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9197" w14:textId="17038153" w:rsidR="00520491" w:rsidRPr="00520491" w:rsidRDefault="00E55331" w:rsidP="00EF29B9">
      <w:r w:rsidRPr="00520491">
        <w:rPr>
          <w:noProof/>
          <w:lang w:eastAsia="en-AU"/>
        </w:rPr>
        <mc:AlternateContent>
          <mc:Choice Requires="wps">
            <w:drawing>
              <wp:anchor distT="0" distB="0" distL="114300" distR="114300" simplePos="0" relativeHeight="251658242" behindDoc="0" locked="0" layoutInCell="1" allowOverlap="1" wp14:anchorId="6CCB4356" wp14:editId="643574BF">
                <wp:simplePos x="0" y="0"/>
                <wp:positionH relativeFrom="column">
                  <wp:posOffset>-356235</wp:posOffset>
                </wp:positionH>
                <wp:positionV relativeFrom="paragraph">
                  <wp:posOffset>5918835</wp:posOffset>
                </wp:positionV>
                <wp:extent cx="6076950" cy="1854200"/>
                <wp:effectExtent l="0" t="0" r="0" b="0"/>
                <wp:wrapNone/>
                <wp:docPr id="1830299940" name="Text Box 1830299940"/>
                <wp:cNvGraphicFramePr/>
                <a:graphic xmlns:a="http://schemas.openxmlformats.org/drawingml/2006/main">
                  <a:graphicData uri="http://schemas.microsoft.com/office/word/2010/wordprocessingShape">
                    <wps:wsp>
                      <wps:cNvSpPr txBox="1"/>
                      <wps:spPr>
                        <a:xfrm>
                          <a:off x="0" y="0"/>
                          <a:ext cx="6076950" cy="1854200"/>
                        </a:xfrm>
                        <a:prstGeom prst="rect">
                          <a:avLst/>
                        </a:prstGeom>
                        <a:noFill/>
                        <a:ln w="6350">
                          <a:noFill/>
                        </a:ln>
                      </wps:spPr>
                      <wps:txb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207A5CA4"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085236" w:rsidRPr="00676797">
                              <w:rPr>
                                <w:rFonts w:ascii="Fabriga" w:hAnsi="Fabriga"/>
                                <w:color w:val="FFFFFF" w:themeColor="background1"/>
                                <w:sz w:val="36"/>
                                <w:szCs w:val="36"/>
                              </w:rPr>
                              <w:t>Precincts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356" id="_x0000_t202" coordsize="21600,21600" o:spt="202" path="m,l,21600r21600,l21600,xe">
                <v:stroke joinstyle="miter"/>
                <v:path gradientshapeok="t" o:connecttype="rect"/>
              </v:shapetype>
              <v:shape id="Text Box 1830299940" o:spid="_x0000_s1026" type="#_x0000_t202" style="position:absolute;margin-left:-28.05pt;margin-top:466.05pt;width:478.5pt;height:14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TNFQ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" filled="f" stroked="f" strokeweight=".5pt">
                <v:textbo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207A5CA4"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085236" w:rsidRPr="00676797">
                        <w:rPr>
                          <w:rFonts w:ascii="Fabriga" w:hAnsi="Fabriga"/>
                          <w:color w:val="FFFFFF" w:themeColor="background1"/>
                          <w:sz w:val="36"/>
                          <w:szCs w:val="36"/>
                        </w:rPr>
                        <w:t>Precincts</w:t>
                      </w:r>
                    </w:p>
                  </w:txbxContent>
                </v:textbox>
              </v:shape>
            </w:pict>
          </mc:Fallback>
        </mc:AlternateContent>
      </w:r>
      <w:r w:rsidR="0093162F" w:rsidRPr="00520491">
        <w:rPr>
          <w:noProof/>
          <w:lang w:eastAsia="en-AU"/>
        </w:rPr>
        <mc:AlternateContent>
          <mc:Choice Requires="wps">
            <w:drawing>
              <wp:anchor distT="0" distB="0" distL="114300" distR="114300" simplePos="0" relativeHeight="251658241" behindDoc="0" locked="0" layoutInCell="1" allowOverlap="1" wp14:anchorId="1128F917" wp14:editId="077E869C">
                <wp:simplePos x="0" y="0"/>
                <wp:positionH relativeFrom="column">
                  <wp:posOffset>-358775</wp:posOffset>
                </wp:positionH>
                <wp:positionV relativeFrom="paragraph">
                  <wp:posOffset>7634915</wp:posOffset>
                </wp:positionV>
                <wp:extent cx="3240000" cy="1260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240000" cy="1260000"/>
                        </a:xfrm>
                        <a:prstGeom prst="rect">
                          <a:avLst/>
                        </a:prstGeom>
                        <a:noFill/>
                        <a:ln w="6350">
                          <a:noFill/>
                        </a:ln>
                      </wps:spPr>
                      <wps:txbx>
                        <w:txbxContent>
                          <w:p w14:paraId="1C66ECEC" w14:textId="61377176" w:rsidR="00485FE0" w:rsidRPr="00762065" w:rsidRDefault="00762065" w:rsidP="00EF29B9">
                            <w:pPr>
                              <w:rPr>
                                <w:b/>
                                <w:bCs/>
                                <w:color w:val="FFFFFF" w:themeColor="background1"/>
                                <w:sz w:val="24"/>
                                <w:szCs w:val="24"/>
                                <w:lang w:val="en-US"/>
                              </w:rPr>
                            </w:pPr>
                            <w:r>
                              <w:rPr>
                                <w:b/>
                                <w:bCs/>
                                <w:color w:val="FFFFFF" w:themeColor="background1"/>
                                <w:sz w:val="24"/>
                                <w:szCs w:val="24"/>
                                <w:lang w:val="en-US"/>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F917" id="Text Box 22" o:spid="_x0000_s1027" type="#_x0000_t202" style="position:absolute;margin-left:-28.25pt;margin-top:601.15pt;width:255.1pt;height:9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" filled="f" stroked="f" strokeweight=".5pt">
                <v:textbox>
                  <w:txbxContent>
                    <w:p w14:paraId="1C66ECEC" w14:textId="61377176" w:rsidR="00485FE0" w:rsidRPr="00762065" w:rsidRDefault="00762065" w:rsidP="00EF29B9">
                      <w:pPr>
                        <w:rPr>
                          <w:b/>
                          <w:bCs/>
                          <w:color w:val="FFFFFF" w:themeColor="background1"/>
                          <w:sz w:val="24"/>
                          <w:szCs w:val="24"/>
                          <w:lang w:val="en-US"/>
                        </w:rPr>
                      </w:pPr>
                      <w:r>
                        <w:rPr>
                          <w:b/>
                          <w:bCs/>
                          <w:color w:val="FFFFFF" w:themeColor="background1"/>
                          <w:sz w:val="24"/>
                          <w:szCs w:val="24"/>
                          <w:lang w:val="en-US"/>
                        </w:rPr>
                        <w:t>August 2026</w:t>
                      </w:r>
                    </w:p>
                  </w:txbxContent>
                </v:textbox>
              </v:shape>
            </w:pict>
          </mc:Fallback>
        </mc:AlternateContent>
      </w:r>
      <w:r w:rsidR="00A944C3" w:rsidRPr="00520491">
        <w:rPr>
          <w:noProof/>
          <w:lang w:eastAsia="en-AU"/>
        </w:rPr>
        <mc:AlternateContent>
          <mc:Choice Requires="wps">
            <w:drawing>
              <wp:anchor distT="0" distB="0" distL="114300" distR="114300" simplePos="0" relativeHeight="251658240" behindDoc="1" locked="0" layoutInCell="1" allowOverlap="1" wp14:anchorId="19415938" wp14:editId="7A81EC48">
                <wp:simplePos x="0" y="0"/>
                <wp:positionH relativeFrom="column">
                  <wp:posOffset>-1132205</wp:posOffset>
                </wp:positionH>
                <wp:positionV relativeFrom="paragraph">
                  <wp:posOffset>-804545</wp:posOffset>
                </wp:positionV>
                <wp:extent cx="7664450" cy="1075753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5938" id="Text Box 17" o:spid="_x0000_s1028" type="#_x0000_t202" style="position:absolute;margin-left:-89.15pt;margin-top:-63.35pt;width:603.5pt;height:84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hMg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" fillcolor="#003529" stroked="f" strokeweight=".5pt">
                <v:textbo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v:textbox>
              </v:shape>
            </w:pict>
          </mc:Fallback>
        </mc:AlternateContent>
      </w:r>
      <w:r w:rsidR="00520491" w:rsidRPr="00520491">
        <w:br w:type="page"/>
      </w:r>
    </w:p>
    <w:p w14:paraId="0B64AC34" w14:textId="77777777" w:rsidR="005808BF" w:rsidRPr="00C0063E" w:rsidRDefault="005808BF" w:rsidP="005808BF">
      <w:pPr>
        <w:pStyle w:val="Heading2"/>
      </w:pPr>
      <w:bookmarkStart w:id="0" w:name="_Toc237330033"/>
      <w:r w:rsidRPr="008D5813">
        <w:lastRenderedPageBreak/>
        <w:t>Publication Disclaimer</w:t>
      </w:r>
      <w:bookmarkEnd w:id="0"/>
    </w:p>
    <w:p w14:paraId="302F0C20" w14:textId="77777777" w:rsidR="005808BF" w:rsidRDefault="005808BF" w:rsidP="005808BF">
      <w:r w:rsidRPr="008D5813">
        <w:t xml:space="preserve">The Department </w:t>
      </w:r>
      <w:r>
        <w:t>of Climate Change, Energy, the Environment and Water</w:t>
      </w:r>
      <w:r w:rsidRPr="008D5813">
        <w:t xml:space="preserve"> </w:t>
      </w:r>
      <w:proofErr w:type="gramStart"/>
      <w:r w:rsidRPr="008D5813">
        <w:t>acknowledges</w:t>
      </w:r>
      <w:proofErr w:type="gramEnd"/>
      <w:r w:rsidRPr="008D5813">
        <w:t xml:space="preserve"> the traditional owners of country throughout Australia and their continuing connection to land, sea and community. We pay our respects to them and their cultures and to their elders both past and present.</w:t>
      </w:r>
      <w:r>
        <w:t xml:space="preserve"> </w:t>
      </w:r>
    </w:p>
    <w:p w14:paraId="17F0FB2C" w14:textId="77777777" w:rsidR="005808BF" w:rsidRDefault="005808BF" w:rsidP="005808BF">
      <w:r>
        <w:t>The views and opinions expressed in this publication are those of the Department of Climate Change, Energy, the Environment and Water.</w:t>
      </w:r>
    </w:p>
    <w:p w14:paraId="12E08EC5" w14:textId="77777777" w:rsidR="005808BF" w:rsidRDefault="005808BF" w:rsidP="005808BF">
      <w:r>
        <w:t xml:space="preserve">This publication is intended to provide reference material for general information purposes only. It does not constitute legal, financial or other professional advice. </w:t>
      </w:r>
    </w:p>
    <w:p w14:paraId="4B11E9E4" w14:textId="1749D53A" w:rsidR="005808BF" w:rsidRDefault="005808BF" w:rsidP="005808BF">
      <w:r>
        <w:t>The Department disclaims liability, to the extent permitted by law, for any liabilities, losses, damages and costs arising from any reliance on the information contained in this publication. You should seek legal, financial or other professional advice in relation to your specific circumstances.</w:t>
      </w:r>
    </w:p>
    <w:p w14:paraId="0946B6DC" w14:textId="77777777" w:rsidR="005808BF" w:rsidRPr="007E4268" w:rsidRDefault="005808BF" w:rsidP="005808BF">
      <w:pPr>
        <w:rPr>
          <w:b/>
        </w:rPr>
      </w:pPr>
      <w:bookmarkStart w:id="1" w:name="_Hlk129705306"/>
      <w:r w:rsidRPr="007E4268">
        <w:rPr>
          <w:b/>
        </w:rPr>
        <w:t>Version history</w:t>
      </w:r>
    </w:p>
    <w:tbl>
      <w:tblPr>
        <w:tblStyle w:val="DefaultTable1"/>
        <w:tblW w:w="0" w:type="auto"/>
        <w:tblLook w:val="04A0" w:firstRow="1" w:lastRow="0" w:firstColumn="1" w:lastColumn="0" w:noHBand="0" w:noVBand="1"/>
      </w:tblPr>
      <w:tblGrid>
        <w:gridCol w:w="1134"/>
        <w:gridCol w:w="7360"/>
      </w:tblGrid>
      <w:tr w:rsidR="005808BF" w14:paraId="598447B3" w14:textId="77777777" w:rsidTr="003C4D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8E1C007" w14:textId="77777777" w:rsidR="005808BF" w:rsidRDefault="005808BF">
            <w:r>
              <w:t>Date</w:t>
            </w:r>
          </w:p>
        </w:tc>
        <w:tc>
          <w:tcPr>
            <w:tcW w:w="7360" w:type="dxa"/>
          </w:tcPr>
          <w:p w14:paraId="0790CFE5" w14:textId="77777777" w:rsidR="005808BF" w:rsidRDefault="005808BF">
            <w:pPr>
              <w:cnfStyle w:val="100000000000" w:firstRow="1" w:lastRow="0" w:firstColumn="0" w:lastColumn="0" w:oddVBand="0" w:evenVBand="0" w:oddHBand="0" w:evenHBand="0" w:firstRowFirstColumn="0" w:firstRowLastColumn="0" w:lastRowFirstColumn="0" w:lastRowLastColumn="0"/>
            </w:pPr>
            <w:r>
              <w:t>Summary of changes</w:t>
            </w:r>
          </w:p>
        </w:tc>
      </w:tr>
      <w:tr w:rsidR="00CE0A24" w14:paraId="2616A643" w14:textId="77777777" w:rsidTr="003C4DD4">
        <w:tc>
          <w:tcPr>
            <w:cnfStyle w:val="001000000000" w:firstRow="0" w:lastRow="0" w:firstColumn="1" w:lastColumn="0" w:oddVBand="0" w:evenVBand="0" w:oddHBand="0" w:evenHBand="0" w:firstRowFirstColumn="0" w:firstRowLastColumn="0" w:lastRowFirstColumn="0" w:lastRowLastColumn="0"/>
            <w:tcW w:w="1134" w:type="dxa"/>
          </w:tcPr>
          <w:p w14:paraId="706C6BFC" w14:textId="4B5D574D" w:rsidR="00CE0A24" w:rsidRPr="00762065" w:rsidRDefault="00707891">
            <w:r w:rsidRPr="003C4DD4">
              <w:t>11</w:t>
            </w:r>
            <w:r w:rsidR="00B20BFA" w:rsidRPr="00762065">
              <w:t xml:space="preserve"> August </w:t>
            </w:r>
            <w:r w:rsidR="00CE0A24" w:rsidRPr="00762065">
              <w:t>2026</w:t>
            </w:r>
          </w:p>
        </w:tc>
        <w:tc>
          <w:tcPr>
            <w:tcW w:w="7360" w:type="dxa"/>
          </w:tcPr>
          <w:p w14:paraId="702B6892" w14:textId="39BF11E6" w:rsidR="0090566B" w:rsidRPr="00762065" w:rsidRDefault="0090566B"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Addition of ASRS Pathway</w:t>
            </w:r>
            <w:r w:rsidR="003C5173">
              <w:t>.</w:t>
            </w:r>
          </w:p>
          <w:p w14:paraId="18231086" w14:textId="43C2366B" w:rsidR="0090566B" w:rsidRPr="00762065" w:rsidRDefault="00122FD4"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Change to</w:t>
            </w:r>
            <w:r w:rsidR="00CE62FF" w:rsidRPr="00762065">
              <w:t xml:space="preserve"> projection and true up</w:t>
            </w:r>
            <w:r w:rsidRPr="00762065">
              <w:t xml:space="preserve"> reporting rule</w:t>
            </w:r>
            <w:r w:rsidR="00CE62FF" w:rsidRPr="00762065">
              <w:t>.</w:t>
            </w:r>
          </w:p>
          <w:p w14:paraId="1EB39595" w14:textId="142A913C" w:rsidR="00CE62FF" w:rsidRPr="00762065" w:rsidRDefault="00CE62FF"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 xml:space="preserve">Updated </w:t>
            </w:r>
            <w:r w:rsidR="008568DA" w:rsidRPr="00762065">
              <w:t>small organisation boundary</w:t>
            </w:r>
            <w:r w:rsidR="003C5173">
              <w:t>.</w:t>
            </w:r>
          </w:p>
          <w:p w14:paraId="1F662E2F" w14:textId="46EEC707" w:rsidR="00A230F4" w:rsidRDefault="00A230F4"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Expanded explanation</w:t>
            </w:r>
            <w:r w:rsidR="00A924CE">
              <w:t>, clarification</w:t>
            </w:r>
            <w:r w:rsidRPr="00762065">
              <w:t xml:space="preserve"> and additional examples for various program rules</w:t>
            </w:r>
            <w:r w:rsidR="003C5173">
              <w:t>.</w:t>
            </w:r>
          </w:p>
          <w:p w14:paraId="619942B8" w14:textId="47F0CE34" w:rsidR="001A056E" w:rsidRPr="00762065" w:rsidRDefault="001A056E"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t xml:space="preserve">Removal of </w:t>
            </w:r>
            <w:r w:rsidR="00020C9D">
              <w:t>tables outlining how to achieve certification.45</w:t>
            </w:r>
          </w:p>
          <w:p w14:paraId="1C52200F" w14:textId="26D5B91E" w:rsidR="00CE0A24" w:rsidRPr="00762065" w:rsidRDefault="009D0A67"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Design updated to improve accessibility and information hierarchy.</w:t>
            </w:r>
          </w:p>
          <w:p w14:paraId="0A77842F" w14:textId="3EE2B799" w:rsidR="008F52C1" w:rsidRPr="00762065" w:rsidRDefault="009C47EE"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R</w:t>
            </w:r>
            <w:r w:rsidR="00B20BFA" w:rsidRPr="00762065">
              <w:t>estructured to reduce duplication and improve readability.</w:t>
            </w:r>
          </w:p>
        </w:tc>
      </w:tr>
      <w:tr w:rsidR="005808BF" w14:paraId="6A2708FF" w14:textId="77777777" w:rsidTr="003C4D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2BF911E" w14:textId="77777777" w:rsidR="005808BF" w:rsidRPr="00C23051" w:rsidRDefault="005808BF">
            <w:r>
              <w:t>23</w:t>
            </w:r>
            <w:r w:rsidRPr="00C23051">
              <w:t xml:space="preserve"> August 2024</w:t>
            </w:r>
          </w:p>
        </w:tc>
        <w:tc>
          <w:tcPr>
            <w:tcW w:w="7360" w:type="dxa"/>
          </w:tcPr>
          <w:p w14:paraId="4A2F05BD" w14:textId="7DF70143" w:rsidR="005808BF"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t>Updated eligible emissions sources under small organisation pathway.</w:t>
            </w:r>
          </w:p>
          <w:p w14:paraId="08FBF556" w14:textId="77777777" w:rsidR="005808BF"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D60B4A">
              <w:t>Addition</w:t>
            </w:r>
            <w:r>
              <w:t xml:space="preserve"> of</w:t>
            </w:r>
            <w:r w:rsidRPr="00D60B4A">
              <w:t xml:space="preserve"> guidance on offset </w:t>
            </w:r>
            <w:r>
              <w:t>banking policy.</w:t>
            </w:r>
          </w:p>
          <w:p w14:paraId="44FF9745" w14:textId="27128F75" w:rsidR="005808BF" w:rsidRPr="00AE7B69"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t>Addition of n</w:t>
            </w:r>
            <w:r w:rsidRPr="00D22ED6">
              <w:t>e</w:t>
            </w:r>
            <w:r>
              <w:t>w</w:t>
            </w:r>
            <w:r w:rsidRPr="00D22ED6">
              <w:t xml:space="preserve"> rule on </w:t>
            </w:r>
            <w:r>
              <w:t>reporting deadlines for projection.</w:t>
            </w:r>
          </w:p>
          <w:p w14:paraId="1C5B004B" w14:textId="0E1642D7" w:rsidR="005808BF" w:rsidRPr="00A21125"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rPr>
                <w:b/>
                <w:bCs/>
              </w:rPr>
            </w:pPr>
            <w:r>
              <w:t>Removed frequently asked technical questions.</w:t>
            </w:r>
            <w:r w:rsidRPr="00AE7B69">
              <w:t xml:space="preserve"> </w:t>
            </w:r>
          </w:p>
        </w:tc>
      </w:tr>
      <w:tr w:rsidR="005808BF" w14:paraId="72E35C8E" w14:textId="77777777" w:rsidTr="003C4DD4">
        <w:tc>
          <w:tcPr>
            <w:cnfStyle w:val="001000000000" w:firstRow="0" w:lastRow="0" w:firstColumn="1" w:lastColumn="0" w:oddVBand="0" w:evenVBand="0" w:oddHBand="0" w:evenHBand="0" w:firstRowFirstColumn="0" w:firstRowLastColumn="0" w:lastRowFirstColumn="0" w:lastRowLastColumn="0"/>
            <w:tcW w:w="1134" w:type="dxa"/>
          </w:tcPr>
          <w:p w14:paraId="769110F9" w14:textId="77777777" w:rsidR="005808BF" w:rsidRDefault="005808BF">
            <w:r>
              <w:t>2 February 2024</w:t>
            </w:r>
          </w:p>
        </w:tc>
        <w:tc>
          <w:tcPr>
            <w:tcW w:w="7360" w:type="dxa"/>
          </w:tcPr>
          <w:p w14:paraId="364527B4" w14:textId="3BC82F42"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program compliance and policies section.</w:t>
            </w:r>
          </w:p>
          <w:p w14:paraId="1610F8FD" w14:textId="77777777"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 xml:space="preserve">Removed each individual certification type process text. </w:t>
            </w:r>
          </w:p>
          <w:p w14:paraId="242CB829" w14:textId="0137EB5B"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tables outlining how to achieve certification.</w:t>
            </w:r>
          </w:p>
          <w:p w14:paraId="62A1C3DA" w14:textId="77777777"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Removed the criteria, fees and validation table.</w:t>
            </w:r>
          </w:p>
        </w:tc>
      </w:tr>
      <w:tr w:rsidR="005808BF" w14:paraId="06A4E9E3" w14:textId="77777777" w:rsidTr="003C4D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762B60A" w14:textId="77777777" w:rsidR="005808BF" w:rsidRPr="00A40FBB" w:rsidRDefault="005808BF">
            <w:r>
              <w:t>16 March 2023</w:t>
            </w:r>
          </w:p>
        </w:tc>
        <w:tc>
          <w:tcPr>
            <w:tcW w:w="7360" w:type="dxa"/>
          </w:tcPr>
          <w:p w14:paraId="40EE5A40" w14:textId="184659A3" w:rsidR="005808BF"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Removed duplicated information</w:t>
            </w:r>
            <w:r w:rsidR="00075F91">
              <w:t>.</w:t>
            </w:r>
            <w:r>
              <w:t xml:space="preserve"> </w:t>
            </w:r>
          </w:p>
          <w:p w14:paraId="13092112" w14:textId="1CB1F24C" w:rsidR="005808BF"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Clarified mandatory emissions sources under small organisation pathway. </w:t>
            </w:r>
          </w:p>
          <w:p w14:paraId="60465E84" w14:textId="77777777" w:rsidR="005808BF" w:rsidRPr="00A40FBB"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Addition of frequently asked technical questions. </w:t>
            </w:r>
          </w:p>
        </w:tc>
      </w:tr>
      <w:bookmarkEnd w:id="1"/>
      <w:tr w:rsidR="005808BF" w14:paraId="0B5CEA5F" w14:textId="77777777" w:rsidTr="003C4DD4">
        <w:tc>
          <w:tcPr>
            <w:cnfStyle w:val="001000000000" w:firstRow="0" w:lastRow="0" w:firstColumn="1" w:lastColumn="0" w:oddVBand="0" w:evenVBand="0" w:oddHBand="0" w:evenHBand="0" w:firstRowFirstColumn="0" w:firstRowLastColumn="0" w:lastRowFirstColumn="0" w:lastRowLastColumn="0"/>
            <w:tcW w:w="1134" w:type="dxa"/>
          </w:tcPr>
          <w:p w14:paraId="7FAD6D92" w14:textId="77777777" w:rsidR="005808BF" w:rsidRPr="00A40FBB" w:rsidRDefault="005808BF">
            <w:r>
              <w:t>30 January 2023</w:t>
            </w:r>
          </w:p>
        </w:tc>
        <w:tc>
          <w:tcPr>
            <w:tcW w:w="7360" w:type="dxa"/>
          </w:tcPr>
          <w:p w14:paraId="3B517E83" w14:textId="77777777" w:rsidR="005808BF"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Useful links.</w:t>
            </w:r>
          </w:p>
          <w:p w14:paraId="406F46D3" w14:textId="75A8FACD" w:rsidR="005808BF"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Updated certification application process</w:t>
            </w:r>
            <w:r w:rsidR="0015540D">
              <w:t>.</w:t>
            </w:r>
          </w:p>
          <w:p w14:paraId="07FCE153" w14:textId="310E71FA" w:rsidR="005808BF" w:rsidRPr="00A40FBB"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Addition of Upfront Carbon of Buildings (Product) certification</w:t>
            </w:r>
            <w:r w:rsidR="00D606E4">
              <w:t>.</w:t>
            </w:r>
          </w:p>
        </w:tc>
      </w:tr>
      <w:tr w:rsidR="005808BF" w14:paraId="7BEF211A" w14:textId="77777777" w:rsidTr="003C4DD4">
        <w:trPr>
          <w:cnfStyle w:val="000000010000" w:firstRow="0" w:lastRow="0" w:firstColumn="0" w:lastColumn="0" w:oddVBand="0" w:evenVBand="0" w:oddHBand="0" w:evenHBand="1"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134" w:type="dxa"/>
          </w:tcPr>
          <w:p w14:paraId="0698015A" w14:textId="77777777" w:rsidR="005808BF" w:rsidRPr="00A40FBB" w:rsidRDefault="005808BF">
            <w:r w:rsidRPr="00A40FBB">
              <w:t>10 January 202</w:t>
            </w:r>
            <w:r>
              <w:t>3</w:t>
            </w:r>
          </w:p>
        </w:tc>
        <w:tc>
          <w:tcPr>
            <w:tcW w:w="7360" w:type="dxa"/>
          </w:tcPr>
          <w:p w14:paraId="10788E13" w14:textId="6D630723" w:rsidR="005808BF" w:rsidRPr="00A40FBB" w:rsidRDefault="005808BF" w:rsidP="007E4268">
            <w:pPr>
              <w:pStyle w:val="ListParagraph"/>
              <w:numPr>
                <w:ilvl w:val="0"/>
                <w:numId w:val="85"/>
              </w:numPr>
              <w:cnfStyle w:val="000000010000" w:firstRow="0" w:lastRow="0" w:firstColumn="0" w:lastColumn="0" w:oddVBand="0" w:evenVBand="0" w:oddHBand="0" w:evenHBand="1" w:firstRowFirstColumn="0" w:firstRowLastColumn="0" w:lastRowFirstColumn="0" w:lastRowLastColumn="0"/>
            </w:pPr>
            <w:r w:rsidRPr="00A40FBB">
              <w:t>Removed</w:t>
            </w:r>
            <w:r>
              <w:t xml:space="preserve"> minimum Australian Carbon Credit Units requirement.</w:t>
            </w:r>
          </w:p>
        </w:tc>
      </w:tr>
    </w:tbl>
    <w:p w14:paraId="2A9E1A82" w14:textId="77777777" w:rsidR="005808BF" w:rsidRDefault="005808BF" w:rsidP="00EF29B9">
      <w:pPr>
        <w:sectPr w:rsidR="005808BF" w:rsidSect="00A01D66">
          <w:headerReference w:type="even" r:id="rId13"/>
          <w:headerReference w:type="default" r:id="rId14"/>
          <w:footerReference w:type="even" r:id="rId15"/>
          <w:footerReference w:type="default" r:id="rId16"/>
          <w:footerReference w:type="first" r:id="rId17"/>
          <w:pgSz w:w="11906" w:h="16838" w:code="9"/>
          <w:pgMar w:top="1134" w:right="1701" w:bottom="1701" w:left="1701" w:header="516" w:footer="794" w:gutter="0"/>
          <w:cols w:space="708"/>
          <w:titlePg/>
          <w:docGrid w:linePitch="360"/>
        </w:sectPr>
      </w:pPr>
    </w:p>
    <w:bookmarkStart w:id="2" w:name="1._Carbon_neutral_information" w:displacedByCustomXml="next"/>
    <w:bookmarkEnd w:id="2" w:displacedByCustomXml="next"/>
    <w:bookmarkStart w:id="3" w:name="Declaration" w:displacedByCustomXml="next"/>
    <w:bookmarkEnd w:id="3" w:displacedByCustomXml="next"/>
    <w:bookmarkStart w:id="4" w:name="Guidance_-_Public_Disclosure_Summary_v5." w:displacedByCustomXml="next"/>
    <w:bookmarkEnd w:id="4" w:displacedByCustomXml="next"/>
    <w:bookmarkStart w:id="5" w:name="_Toc175307377" w:displacedByCustomXml="next"/>
    <w:sdt>
      <w:sdtPr>
        <w:rPr>
          <w:rFonts w:ascii="Fabriga Light" w:eastAsiaTheme="minorEastAsia" w:hAnsi="Fabriga Light" w:cstheme="minorBidi"/>
          <w:caps/>
          <w:noProof w:val="0"/>
          <w:color w:val="auto"/>
          <w:sz w:val="20"/>
          <w:szCs w:val="20"/>
          <w:lang w:val="en-AU" w:eastAsia="en-US"/>
        </w:rPr>
        <w:id w:val="197973387"/>
        <w:docPartObj>
          <w:docPartGallery w:val="Table of Contents"/>
          <w:docPartUnique/>
        </w:docPartObj>
      </w:sdtPr>
      <w:sdtEndPr>
        <w:rPr>
          <w:b/>
          <w:bCs/>
          <w:caps w:val="0"/>
        </w:rPr>
      </w:sdtEndPr>
      <w:sdtContent>
        <w:p w14:paraId="0DAD01E2" w14:textId="06992697" w:rsidR="00E50E31" w:rsidRPr="00C51331" w:rsidRDefault="00632586" w:rsidP="00C51331">
          <w:pPr>
            <w:pStyle w:val="TOCHeading"/>
          </w:pPr>
          <w:r w:rsidRPr="00C51331">
            <w:t>Contents</w:t>
          </w:r>
        </w:p>
        <w:p w14:paraId="4C472B72" w14:textId="06730534" w:rsidR="00503919" w:rsidRDefault="00E50E31">
          <w:pPr>
            <w:pStyle w:val="TOC2"/>
            <w:rPr>
              <w:rFonts w:asciiTheme="minorHAnsi" w:eastAsiaTheme="minorEastAsia" w:hAnsiTheme="minorHAnsi"/>
              <w:kern w:val="2"/>
              <w:sz w:val="24"/>
              <w:szCs w:val="24"/>
              <w:lang w:eastAsia="en-AU"/>
              <w14:ligatures w14:val="standardContextual"/>
            </w:rPr>
          </w:pPr>
          <w:r w:rsidRPr="0027320C">
            <w:rPr>
              <w:szCs w:val="20"/>
            </w:rPr>
            <w:fldChar w:fldCharType="begin"/>
          </w:r>
          <w:r w:rsidRPr="0027320C">
            <w:rPr>
              <w:szCs w:val="20"/>
            </w:rPr>
            <w:instrText xml:space="preserve"> TOC \o "1-3" \h \z \u </w:instrText>
          </w:r>
          <w:r w:rsidRPr="0027320C">
            <w:rPr>
              <w:szCs w:val="20"/>
            </w:rPr>
            <w:fldChar w:fldCharType="separate"/>
          </w:r>
          <w:hyperlink w:anchor="_Toc237330033" w:history="1">
            <w:r w:rsidR="00503919" w:rsidRPr="00AA41C0">
              <w:rPr>
                <w:rStyle w:val="Hyperlink"/>
              </w:rPr>
              <w:t>Publication Disclaimer</w:t>
            </w:r>
            <w:r w:rsidR="00503919">
              <w:rPr>
                <w:webHidden/>
              </w:rPr>
              <w:tab/>
            </w:r>
            <w:r w:rsidR="00503919">
              <w:rPr>
                <w:webHidden/>
              </w:rPr>
              <w:fldChar w:fldCharType="begin"/>
            </w:r>
            <w:r w:rsidR="00503919">
              <w:rPr>
                <w:webHidden/>
              </w:rPr>
              <w:instrText xml:space="preserve"> PAGEREF _Toc237330033 \h </w:instrText>
            </w:r>
            <w:r w:rsidR="00503919">
              <w:rPr>
                <w:webHidden/>
              </w:rPr>
            </w:r>
            <w:r w:rsidR="00503919">
              <w:rPr>
                <w:webHidden/>
              </w:rPr>
              <w:fldChar w:fldCharType="separate"/>
            </w:r>
            <w:r w:rsidR="00503919">
              <w:rPr>
                <w:webHidden/>
              </w:rPr>
              <w:t>2</w:t>
            </w:r>
            <w:r w:rsidR="00503919">
              <w:rPr>
                <w:webHidden/>
              </w:rPr>
              <w:fldChar w:fldCharType="end"/>
            </w:r>
          </w:hyperlink>
        </w:p>
        <w:p w14:paraId="615A94D8" w14:textId="31D63F9B" w:rsidR="00503919" w:rsidRDefault="00503919">
          <w:pPr>
            <w:pStyle w:val="TOC1"/>
            <w:rPr>
              <w:rFonts w:asciiTheme="minorHAnsi" w:eastAsiaTheme="minorEastAsia" w:hAnsiTheme="minorHAnsi"/>
              <w:kern w:val="2"/>
              <w:szCs w:val="24"/>
              <w:lang w:val="en-AU" w:eastAsia="en-AU"/>
              <w14:ligatures w14:val="standardContextual"/>
            </w:rPr>
          </w:pPr>
          <w:hyperlink w:anchor="_Toc237330034" w:history="1">
            <w:r w:rsidRPr="00AA41C0">
              <w:rPr>
                <w:rStyle w:val="Hyperlink"/>
              </w:rPr>
              <w:t>Introduction</w:t>
            </w:r>
            <w:r>
              <w:rPr>
                <w:webHidden/>
              </w:rPr>
              <w:tab/>
            </w:r>
            <w:r>
              <w:rPr>
                <w:webHidden/>
              </w:rPr>
              <w:fldChar w:fldCharType="begin"/>
            </w:r>
            <w:r>
              <w:rPr>
                <w:webHidden/>
              </w:rPr>
              <w:instrText xml:space="preserve"> PAGEREF _Toc237330034 \h </w:instrText>
            </w:r>
            <w:r>
              <w:rPr>
                <w:webHidden/>
              </w:rPr>
            </w:r>
            <w:r>
              <w:rPr>
                <w:webHidden/>
              </w:rPr>
              <w:fldChar w:fldCharType="separate"/>
            </w:r>
            <w:r>
              <w:rPr>
                <w:webHidden/>
              </w:rPr>
              <w:t>6</w:t>
            </w:r>
            <w:r>
              <w:rPr>
                <w:webHidden/>
              </w:rPr>
              <w:fldChar w:fldCharType="end"/>
            </w:r>
          </w:hyperlink>
        </w:p>
        <w:p w14:paraId="6B0D19E7" w14:textId="20A9A0F0" w:rsidR="00503919" w:rsidRDefault="00503919">
          <w:pPr>
            <w:pStyle w:val="TOC1"/>
            <w:rPr>
              <w:rFonts w:asciiTheme="minorHAnsi" w:eastAsiaTheme="minorEastAsia" w:hAnsiTheme="minorHAnsi"/>
              <w:kern w:val="2"/>
              <w:szCs w:val="24"/>
              <w:lang w:val="en-AU" w:eastAsia="en-AU"/>
              <w14:ligatures w14:val="standardContextual"/>
            </w:rPr>
          </w:pPr>
          <w:hyperlink w:anchor="_Toc237330035" w:history="1">
            <w:r w:rsidRPr="00AA41C0">
              <w:rPr>
                <w:rStyle w:val="Hyperlink"/>
              </w:rPr>
              <w:t>1. Certification definition and pathways</w:t>
            </w:r>
            <w:r>
              <w:rPr>
                <w:webHidden/>
              </w:rPr>
              <w:tab/>
            </w:r>
            <w:r>
              <w:rPr>
                <w:webHidden/>
              </w:rPr>
              <w:fldChar w:fldCharType="begin"/>
            </w:r>
            <w:r>
              <w:rPr>
                <w:webHidden/>
              </w:rPr>
              <w:instrText xml:space="preserve"> PAGEREF _Toc237330035 \h </w:instrText>
            </w:r>
            <w:r>
              <w:rPr>
                <w:webHidden/>
              </w:rPr>
            </w:r>
            <w:r>
              <w:rPr>
                <w:webHidden/>
              </w:rPr>
              <w:fldChar w:fldCharType="separate"/>
            </w:r>
            <w:r>
              <w:rPr>
                <w:webHidden/>
              </w:rPr>
              <w:t>6</w:t>
            </w:r>
            <w:r>
              <w:rPr>
                <w:webHidden/>
              </w:rPr>
              <w:fldChar w:fldCharType="end"/>
            </w:r>
          </w:hyperlink>
        </w:p>
        <w:p w14:paraId="70A7A149" w14:textId="7589E27D" w:rsidR="00503919" w:rsidRDefault="00503919">
          <w:pPr>
            <w:pStyle w:val="TOC2"/>
            <w:rPr>
              <w:rFonts w:asciiTheme="minorHAnsi" w:eastAsiaTheme="minorEastAsia" w:hAnsiTheme="minorHAnsi"/>
              <w:kern w:val="2"/>
              <w:sz w:val="24"/>
              <w:szCs w:val="24"/>
              <w:lang w:eastAsia="en-AU"/>
              <w14:ligatures w14:val="standardContextual"/>
            </w:rPr>
          </w:pPr>
          <w:hyperlink w:anchor="_Toc237330036" w:history="1">
            <w:r w:rsidRPr="00AA41C0">
              <w:rPr>
                <w:rStyle w:val="Hyperlink"/>
              </w:rPr>
              <w:t>1.3 Precincts</w:t>
            </w:r>
            <w:r>
              <w:rPr>
                <w:webHidden/>
              </w:rPr>
              <w:tab/>
            </w:r>
            <w:r>
              <w:rPr>
                <w:webHidden/>
              </w:rPr>
              <w:fldChar w:fldCharType="begin"/>
            </w:r>
            <w:r>
              <w:rPr>
                <w:webHidden/>
              </w:rPr>
              <w:instrText xml:space="preserve"> PAGEREF _Toc237330036 \h </w:instrText>
            </w:r>
            <w:r>
              <w:rPr>
                <w:webHidden/>
              </w:rPr>
            </w:r>
            <w:r>
              <w:rPr>
                <w:webHidden/>
              </w:rPr>
              <w:fldChar w:fldCharType="separate"/>
            </w:r>
            <w:r>
              <w:rPr>
                <w:webHidden/>
              </w:rPr>
              <w:t>8</w:t>
            </w:r>
            <w:r>
              <w:rPr>
                <w:webHidden/>
              </w:rPr>
              <w:fldChar w:fldCharType="end"/>
            </w:r>
          </w:hyperlink>
        </w:p>
        <w:p w14:paraId="69E35CC9" w14:textId="5F58B078" w:rsidR="00503919" w:rsidRDefault="00503919">
          <w:pPr>
            <w:pStyle w:val="TOC1"/>
            <w:rPr>
              <w:rFonts w:asciiTheme="minorHAnsi" w:eastAsiaTheme="minorEastAsia" w:hAnsiTheme="minorHAnsi"/>
              <w:kern w:val="2"/>
              <w:szCs w:val="24"/>
              <w:lang w:val="en-AU" w:eastAsia="en-AU"/>
              <w14:ligatures w14:val="standardContextual"/>
            </w:rPr>
          </w:pPr>
          <w:hyperlink w:anchor="_Toc237330037" w:history="1">
            <w:r w:rsidRPr="00AA41C0">
              <w:rPr>
                <w:rStyle w:val="Hyperlink"/>
              </w:rPr>
              <w:t>2. Setting the emissions boundary</w:t>
            </w:r>
            <w:r>
              <w:rPr>
                <w:webHidden/>
              </w:rPr>
              <w:tab/>
            </w:r>
            <w:r>
              <w:rPr>
                <w:webHidden/>
              </w:rPr>
              <w:fldChar w:fldCharType="begin"/>
            </w:r>
            <w:r>
              <w:rPr>
                <w:webHidden/>
              </w:rPr>
              <w:instrText xml:space="preserve"> PAGEREF _Toc237330037 \h </w:instrText>
            </w:r>
            <w:r>
              <w:rPr>
                <w:webHidden/>
              </w:rPr>
            </w:r>
            <w:r>
              <w:rPr>
                <w:webHidden/>
              </w:rPr>
              <w:fldChar w:fldCharType="separate"/>
            </w:r>
            <w:r>
              <w:rPr>
                <w:webHidden/>
              </w:rPr>
              <w:t>12</w:t>
            </w:r>
            <w:r>
              <w:rPr>
                <w:webHidden/>
              </w:rPr>
              <w:fldChar w:fldCharType="end"/>
            </w:r>
          </w:hyperlink>
        </w:p>
        <w:p w14:paraId="0147ACB6" w14:textId="78B4ABFB" w:rsidR="00503919" w:rsidRDefault="00503919">
          <w:pPr>
            <w:pStyle w:val="TOC2"/>
            <w:rPr>
              <w:rFonts w:asciiTheme="minorHAnsi" w:eastAsiaTheme="minorEastAsia" w:hAnsiTheme="minorHAnsi"/>
              <w:kern w:val="2"/>
              <w:sz w:val="24"/>
              <w:szCs w:val="24"/>
              <w:lang w:eastAsia="en-AU"/>
              <w14:ligatures w14:val="standardContextual"/>
            </w:rPr>
          </w:pPr>
          <w:hyperlink w:anchor="_Toc237330039" w:history="1">
            <w:r w:rsidRPr="00AA41C0">
              <w:rPr>
                <w:rStyle w:val="Hyperlink"/>
              </w:rPr>
              <w:t>2.1 Identifying emissions</w:t>
            </w:r>
            <w:r>
              <w:rPr>
                <w:webHidden/>
              </w:rPr>
              <w:tab/>
            </w:r>
            <w:r>
              <w:rPr>
                <w:webHidden/>
              </w:rPr>
              <w:fldChar w:fldCharType="begin"/>
            </w:r>
            <w:r>
              <w:rPr>
                <w:webHidden/>
              </w:rPr>
              <w:instrText xml:space="preserve"> PAGEREF _Toc237330039 \h </w:instrText>
            </w:r>
            <w:r>
              <w:rPr>
                <w:webHidden/>
              </w:rPr>
            </w:r>
            <w:r>
              <w:rPr>
                <w:webHidden/>
              </w:rPr>
              <w:fldChar w:fldCharType="separate"/>
            </w:r>
            <w:r>
              <w:rPr>
                <w:webHidden/>
              </w:rPr>
              <w:t>12</w:t>
            </w:r>
            <w:r>
              <w:rPr>
                <w:webHidden/>
              </w:rPr>
              <w:fldChar w:fldCharType="end"/>
            </w:r>
          </w:hyperlink>
        </w:p>
        <w:p w14:paraId="35B98448" w14:textId="3DD4890E" w:rsidR="00503919" w:rsidRDefault="00503919">
          <w:pPr>
            <w:pStyle w:val="TOC3"/>
            <w:rPr>
              <w:rFonts w:asciiTheme="minorHAnsi" w:hAnsiTheme="minorHAnsi"/>
              <w:kern w:val="2"/>
              <w:sz w:val="24"/>
              <w:szCs w:val="24"/>
              <w14:ligatures w14:val="standardContextual"/>
            </w:rPr>
          </w:pPr>
          <w:hyperlink w:anchor="_Toc237330040" w:history="1">
            <w:r w:rsidRPr="00AA41C0">
              <w:rPr>
                <w:rStyle w:val="Hyperlink"/>
              </w:rPr>
              <w:t>2.1.3 Precinct</w:t>
            </w:r>
            <w:r>
              <w:rPr>
                <w:webHidden/>
              </w:rPr>
              <w:tab/>
            </w:r>
            <w:r>
              <w:rPr>
                <w:webHidden/>
              </w:rPr>
              <w:fldChar w:fldCharType="begin"/>
            </w:r>
            <w:r>
              <w:rPr>
                <w:webHidden/>
              </w:rPr>
              <w:instrText xml:space="preserve"> PAGEREF _Toc237330040 \h </w:instrText>
            </w:r>
            <w:r>
              <w:rPr>
                <w:webHidden/>
              </w:rPr>
            </w:r>
            <w:r>
              <w:rPr>
                <w:webHidden/>
              </w:rPr>
              <w:fldChar w:fldCharType="separate"/>
            </w:r>
            <w:r>
              <w:rPr>
                <w:webHidden/>
              </w:rPr>
              <w:t>14</w:t>
            </w:r>
            <w:r>
              <w:rPr>
                <w:webHidden/>
              </w:rPr>
              <w:fldChar w:fldCharType="end"/>
            </w:r>
          </w:hyperlink>
        </w:p>
        <w:p w14:paraId="2914808C" w14:textId="50501625" w:rsidR="00503919" w:rsidRDefault="00503919">
          <w:pPr>
            <w:pStyle w:val="TOC2"/>
            <w:rPr>
              <w:rFonts w:asciiTheme="minorHAnsi" w:eastAsiaTheme="minorEastAsia" w:hAnsiTheme="minorHAnsi"/>
              <w:kern w:val="2"/>
              <w:sz w:val="24"/>
              <w:szCs w:val="24"/>
              <w:lang w:eastAsia="en-AU"/>
              <w14:ligatures w14:val="standardContextual"/>
            </w:rPr>
          </w:pPr>
          <w:hyperlink w:anchor="_Toc237330041" w:history="1">
            <w:r w:rsidRPr="00AA41C0">
              <w:rPr>
                <w:rStyle w:val="Hyperlink"/>
              </w:rPr>
              <w:t>2.2 Relevance test</w:t>
            </w:r>
            <w:r>
              <w:rPr>
                <w:webHidden/>
              </w:rPr>
              <w:tab/>
            </w:r>
            <w:r>
              <w:rPr>
                <w:webHidden/>
              </w:rPr>
              <w:fldChar w:fldCharType="begin"/>
            </w:r>
            <w:r>
              <w:rPr>
                <w:webHidden/>
              </w:rPr>
              <w:instrText xml:space="preserve"> PAGEREF _Toc237330041 \h </w:instrText>
            </w:r>
            <w:r>
              <w:rPr>
                <w:webHidden/>
              </w:rPr>
            </w:r>
            <w:r>
              <w:rPr>
                <w:webHidden/>
              </w:rPr>
              <w:fldChar w:fldCharType="separate"/>
            </w:r>
            <w:r>
              <w:rPr>
                <w:webHidden/>
              </w:rPr>
              <w:t>17</w:t>
            </w:r>
            <w:r>
              <w:rPr>
                <w:webHidden/>
              </w:rPr>
              <w:fldChar w:fldCharType="end"/>
            </w:r>
          </w:hyperlink>
        </w:p>
        <w:p w14:paraId="12943741" w14:textId="451470A1" w:rsidR="00503919" w:rsidRDefault="00503919">
          <w:pPr>
            <w:pStyle w:val="TOC3"/>
            <w:rPr>
              <w:rFonts w:asciiTheme="minorHAnsi" w:hAnsiTheme="minorHAnsi"/>
              <w:kern w:val="2"/>
              <w:sz w:val="24"/>
              <w:szCs w:val="24"/>
              <w14:ligatures w14:val="standardContextual"/>
            </w:rPr>
          </w:pPr>
          <w:hyperlink w:anchor="_Toc237330042" w:history="1">
            <w:r w:rsidRPr="00AA41C0">
              <w:rPr>
                <w:rStyle w:val="Hyperlink"/>
              </w:rPr>
              <w:t>2.2.1 Relevance criteria</w:t>
            </w:r>
            <w:r>
              <w:rPr>
                <w:webHidden/>
              </w:rPr>
              <w:tab/>
            </w:r>
            <w:r>
              <w:rPr>
                <w:webHidden/>
              </w:rPr>
              <w:fldChar w:fldCharType="begin"/>
            </w:r>
            <w:r>
              <w:rPr>
                <w:webHidden/>
              </w:rPr>
              <w:instrText xml:space="preserve"> PAGEREF _Toc237330042 \h </w:instrText>
            </w:r>
            <w:r>
              <w:rPr>
                <w:webHidden/>
              </w:rPr>
            </w:r>
            <w:r>
              <w:rPr>
                <w:webHidden/>
              </w:rPr>
              <w:fldChar w:fldCharType="separate"/>
            </w:r>
            <w:r>
              <w:rPr>
                <w:webHidden/>
              </w:rPr>
              <w:t>18</w:t>
            </w:r>
            <w:r>
              <w:rPr>
                <w:webHidden/>
              </w:rPr>
              <w:fldChar w:fldCharType="end"/>
            </w:r>
          </w:hyperlink>
        </w:p>
        <w:p w14:paraId="5B187B86" w14:textId="594EBF74" w:rsidR="00503919" w:rsidRDefault="00503919">
          <w:pPr>
            <w:pStyle w:val="TOC2"/>
            <w:rPr>
              <w:rFonts w:asciiTheme="minorHAnsi" w:eastAsiaTheme="minorEastAsia" w:hAnsiTheme="minorHAnsi"/>
              <w:kern w:val="2"/>
              <w:sz w:val="24"/>
              <w:szCs w:val="24"/>
              <w:lang w:eastAsia="en-AU"/>
              <w14:ligatures w14:val="standardContextual"/>
            </w:rPr>
          </w:pPr>
          <w:hyperlink w:anchor="_Toc237330043" w:history="1">
            <w:r w:rsidRPr="00AA41C0">
              <w:rPr>
                <w:rStyle w:val="Hyperlink"/>
              </w:rPr>
              <w:t>2.3 Quantifying emissions</w:t>
            </w:r>
            <w:r>
              <w:rPr>
                <w:webHidden/>
              </w:rPr>
              <w:tab/>
            </w:r>
            <w:r>
              <w:rPr>
                <w:webHidden/>
              </w:rPr>
              <w:fldChar w:fldCharType="begin"/>
            </w:r>
            <w:r>
              <w:rPr>
                <w:webHidden/>
              </w:rPr>
              <w:instrText xml:space="preserve"> PAGEREF _Toc237330043 \h </w:instrText>
            </w:r>
            <w:r>
              <w:rPr>
                <w:webHidden/>
              </w:rPr>
            </w:r>
            <w:r>
              <w:rPr>
                <w:webHidden/>
              </w:rPr>
              <w:fldChar w:fldCharType="separate"/>
            </w:r>
            <w:r>
              <w:rPr>
                <w:webHidden/>
              </w:rPr>
              <w:t>19</w:t>
            </w:r>
            <w:r>
              <w:rPr>
                <w:webHidden/>
              </w:rPr>
              <w:fldChar w:fldCharType="end"/>
            </w:r>
          </w:hyperlink>
        </w:p>
        <w:p w14:paraId="5547A563" w14:textId="35313012" w:rsidR="00503919" w:rsidRDefault="00503919">
          <w:pPr>
            <w:pStyle w:val="TOC3"/>
            <w:rPr>
              <w:rFonts w:asciiTheme="minorHAnsi" w:hAnsiTheme="minorHAnsi"/>
              <w:kern w:val="2"/>
              <w:sz w:val="24"/>
              <w:szCs w:val="24"/>
              <w14:ligatures w14:val="standardContextual"/>
            </w:rPr>
          </w:pPr>
          <w:hyperlink w:anchor="_Toc237330044" w:history="1">
            <w:r w:rsidRPr="00AA41C0">
              <w:rPr>
                <w:rStyle w:val="Hyperlink"/>
              </w:rPr>
              <w:t>2.3.1 Non-quantification – organisations, precincts, events and upfront carbon for buildings</w:t>
            </w:r>
            <w:r>
              <w:rPr>
                <w:webHidden/>
              </w:rPr>
              <w:tab/>
            </w:r>
            <w:r>
              <w:rPr>
                <w:webHidden/>
              </w:rPr>
              <w:fldChar w:fldCharType="begin"/>
            </w:r>
            <w:r>
              <w:rPr>
                <w:webHidden/>
              </w:rPr>
              <w:instrText xml:space="preserve"> PAGEREF _Toc237330044 \h </w:instrText>
            </w:r>
            <w:r>
              <w:rPr>
                <w:webHidden/>
              </w:rPr>
            </w:r>
            <w:r>
              <w:rPr>
                <w:webHidden/>
              </w:rPr>
              <w:fldChar w:fldCharType="separate"/>
            </w:r>
            <w:r>
              <w:rPr>
                <w:webHidden/>
              </w:rPr>
              <w:t>20</w:t>
            </w:r>
            <w:r>
              <w:rPr>
                <w:webHidden/>
              </w:rPr>
              <w:fldChar w:fldCharType="end"/>
            </w:r>
          </w:hyperlink>
        </w:p>
        <w:p w14:paraId="38A09B69" w14:textId="22AC0602" w:rsidR="00503919" w:rsidRDefault="00503919">
          <w:pPr>
            <w:pStyle w:val="TOC3"/>
            <w:rPr>
              <w:rFonts w:asciiTheme="minorHAnsi" w:hAnsiTheme="minorHAnsi"/>
              <w:kern w:val="2"/>
              <w:sz w:val="24"/>
              <w:szCs w:val="24"/>
              <w14:ligatures w14:val="standardContextual"/>
            </w:rPr>
          </w:pPr>
          <w:hyperlink w:anchor="_Toc237330045" w:history="1">
            <w:r w:rsidRPr="00AA41C0">
              <w:rPr>
                <w:rStyle w:val="Hyperlink"/>
              </w:rPr>
              <w:t>2.3.3 Uplift factors</w:t>
            </w:r>
            <w:r>
              <w:rPr>
                <w:webHidden/>
              </w:rPr>
              <w:tab/>
            </w:r>
            <w:r>
              <w:rPr>
                <w:webHidden/>
              </w:rPr>
              <w:fldChar w:fldCharType="begin"/>
            </w:r>
            <w:r>
              <w:rPr>
                <w:webHidden/>
              </w:rPr>
              <w:instrText xml:space="preserve"> PAGEREF _Toc237330045 \h </w:instrText>
            </w:r>
            <w:r>
              <w:rPr>
                <w:webHidden/>
              </w:rPr>
            </w:r>
            <w:r>
              <w:rPr>
                <w:webHidden/>
              </w:rPr>
              <w:fldChar w:fldCharType="separate"/>
            </w:r>
            <w:r>
              <w:rPr>
                <w:webHidden/>
              </w:rPr>
              <w:t>21</w:t>
            </w:r>
            <w:r>
              <w:rPr>
                <w:webHidden/>
              </w:rPr>
              <w:fldChar w:fldCharType="end"/>
            </w:r>
          </w:hyperlink>
        </w:p>
        <w:p w14:paraId="0476D9D3" w14:textId="11A822EB" w:rsidR="00503919" w:rsidRDefault="00503919">
          <w:pPr>
            <w:pStyle w:val="TOC2"/>
            <w:rPr>
              <w:rFonts w:asciiTheme="minorHAnsi" w:eastAsiaTheme="minorEastAsia" w:hAnsiTheme="minorHAnsi"/>
              <w:kern w:val="2"/>
              <w:sz w:val="24"/>
              <w:szCs w:val="24"/>
              <w:lang w:eastAsia="en-AU"/>
              <w14:ligatures w14:val="standardContextual"/>
            </w:rPr>
          </w:pPr>
          <w:hyperlink w:anchor="_Toc237330046" w:history="1">
            <w:r w:rsidRPr="00AA41C0">
              <w:rPr>
                <w:rStyle w:val="Hyperlink"/>
              </w:rPr>
              <w:t>2.4 Accounting for embodied emissions</w:t>
            </w:r>
            <w:r>
              <w:rPr>
                <w:webHidden/>
              </w:rPr>
              <w:tab/>
            </w:r>
            <w:r>
              <w:rPr>
                <w:webHidden/>
              </w:rPr>
              <w:fldChar w:fldCharType="begin"/>
            </w:r>
            <w:r>
              <w:rPr>
                <w:webHidden/>
              </w:rPr>
              <w:instrText xml:space="preserve"> PAGEREF _Toc237330046 \h </w:instrText>
            </w:r>
            <w:r>
              <w:rPr>
                <w:webHidden/>
              </w:rPr>
            </w:r>
            <w:r>
              <w:rPr>
                <w:webHidden/>
              </w:rPr>
              <w:fldChar w:fldCharType="separate"/>
            </w:r>
            <w:r>
              <w:rPr>
                <w:webHidden/>
              </w:rPr>
              <w:t>21</w:t>
            </w:r>
            <w:r>
              <w:rPr>
                <w:webHidden/>
              </w:rPr>
              <w:fldChar w:fldCharType="end"/>
            </w:r>
          </w:hyperlink>
        </w:p>
        <w:p w14:paraId="5E8F1C7D" w14:textId="745FAB26" w:rsidR="00503919" w:rsidRDefault="00503919">
          <w:pPr>
            <w:pStyle w:val="TOC2"/>
            <w:rPr>
              <w:rFonts w:asciiTheme="minorHAnsi" w:eastAsiaTheme="minorEastAsia" w:hAnsiTheme="minorHAnsi"/>
              <w:kern w:val="2"/>
              <w:sz w:val="24"/>
              <w:szCs w:val="24"/>
              <w:lang w:eastAsia="en-AU"/>
              <w14:ligatures w14:val="standardContextual"/>
            </w:rPr>
          </w:pPr>
          <w:hyperlink w:anchor="_Toc237330047" w:history="1">
            <w:r w:rsidRPr="00AA41C0">
              <w:rPr>
                <w:rStyle w:val="Hyperlink"/>
              </w:rPr>
              <w:t>2.5 Shared emissions between certifications</w:t>
            </w:r>
            <w:r>
              <w:rPr>
                <w:webHidden/>
              </w:rPr>
              <w:tab/>
            </w:r>
            <w:r>
              <w:rPr>
                <w:webHidden/>
              </w:rPr>
              <w:fldChar w:fldCharType="begin"/>
            </w:r>
            <w:r>
              <w:rPr>
                <w:webHidden/>
              </w:rPr>
              <w:instrText xml:space="preserve"> PAGEREF _Toc237330047 \h </w:instrText>
            </w:r>
            <w:r>
              <w:rPr>
                <w:webHidden/>
              </w:rPr>
            </w:r>
            <w:r>
              <w:rPr>
                <w:webHidden/>
              </w:rPr>
              <w:fldChar w:fldCharType="separate"/>
            </w:r>
            <w:r>
              <w:rPr>
                <w:webHidden/>
              </w:rPr>
              <w:t>21</w:t>
            </w:r>
            <w:r>
              <w:rPr>
                <w:webHidden/>
              </w:rPr>
              <w:fldChar w:fldCharType="end"/>
            </w:r>
          </w:hyperlink>
        </w:p>
        <w:p w14:paraId="3344C107" w14:textId="49E86AC5" w:rsidR="00503919" w:rsidRDefault="00503919">
          <w:pPr>
            <w:pStyle w:val="TOC3"/>
            <w:rPr>
              <w:rFonts w:asciiTheme="minorHAnsi" w:hAnsiTheme="minorHAnsi"/>
              <w:kern w:val="2"/>
              <w:sz w:val="24"/>
              <w:szCs w:val="24"/>
              <w14:ligatures w14:val="standardContextual"/>
            </w:rPr>
          </w:pPr>
          <w:hyperlink w:anchor="_Toc237330048" w:history="1">
            <w:r w:rsidRPr="00AA41C0">
              <w:rPr>
                <w:rStyle w:val="Hyperlink"/>
              </w:rPr>
              <w:t>2.5.1 Parent-child certification relationships</w:t>
            </w:r>
            <w:r>
              <w:rPr>
                <w:webHidden/>
              </w:rPr>
              <w:tab/>
            </w:r>
            <w:r>
              <w:rPr>
                <w:webHidden/>
              </w:rPr>
              <w:fldChar w:fldCharType="begin"/>
            </w:r>
            <w:r>
              <w:rPr>
                <w:webHidden/>
              </w:rPr>
              <w:instrText xml:space="preserve"> PAGEREF _Toc237330048 \h </w:instrText>
            </w:r>
            <w:r>
              <w:rPr>
                <w:webHidden/>
              </w:rPr>
            </w:r>
            <w:r>
              <w:rPr>
                <w:webHidden/>
              </w:rPr>
              <w:fldChar w:fldCharType="separate"/>
            </w:r>
            <w:r>
              <w:rPr>
                <w:webHidden/>
              </w:rPr>
              <w:t>21</w:t>
            </w:r>
            <w:r>
              <w:rPr>
                <w:webHidden/>
              </w:rPr>
              <w:fldChar w:fldCharType="end"/>
            </w:r>
          </w:hyperlink>
        </w:p>
        <w:p w14:paraId="6FADE64F" w14:textId="784C7975" w:rsidR="00503919" w:rsidRDefault="00503919">
          <w:pPr>
            <w:pStyle w:val="TOC3"/>
            <w:rPr>
              <w:rFonts w:asciiTheme="minorHAnsi" w:hAnsiTheme="minorHAnsi"/>
              <w:kern w:val="2"/>
              <w:sz w:val="24"/>
              <w:szCs w:val="24"/>
              <w14:ligatures w14:val="standardContextual"/>
            </w:rPr>
          </w:pPr>
          <w:hyperlink w:anchor="_Toc237330049" w:history="1">
            <w:r w:rsidRPr="00AA41C0">
              <w:rPr>
                <w:rStyle w:val="Hyperlink"/>
              </w:rPr>
              <w:t>3.5.2 Multiple parent certifications</w:t>
            </w:r>
            <w:r>
              <w:rPr>
                <w:webHidden/>
              </w:rPr>
              <w:tab/>
            </w:r>
            <w:r>
              <w:rPr>
                <w:webHidden/>
              </w:rPr>
              <w:fldChar w:fldCharType="begin"/>
            </w:r>
            <w:r>
              <w:rPr>
                <w:webHidden/>
              </w:rPr>
              <w:instrText xml:space="preserve"> PAGEREF _Toc237330049 \h </w:instrText>
            </w:r>
            <w:r>
              <w:rPr>
                <w:webHidden/>
              </w:rPr>
            </w:r>
            <w:r>
              <w:rPr>
                <w:webHidden/>
              </w:rPr>
              <w:fldChar w:fldCharType="separate"/>
            </w:r>
            <w:r>
              <w:rPr>
                <w:webHidden/>
              </w:rPr>
              <w:t>22</w:t>
            </w:r>
            <w:r>
              <w:rPr>
                <w:webHidden/>
              </w:rPr>
              <w:fldChar w:fldCharType="end"/>
            </w:r>
          </w:hyperlink>
        </w:p>
        <w:p w14:paraId="7D694A73" w14:textId="2D0063D0" w:rsidR="00503919" w:rsidRDefault="00503919">
          <w:pPr>
            <w:pStyle w:val="TOC3"/>
            <w:rPr>
              <w:rFonts w:asciiTheme="minorHAnsi" w:hAnsiTheme="minorHAnsi"/>
              <w:kern w:val="2"/>
              <w:sz w:val="24"/>
              <w:szCs w:val="24"/>
              <w14:ligatures w14:val="standardContextual"/>
            </w:rPr>
          </w:pPr>
          <w:hyperlink w:anchor="_Toc237330050" w:history="1">
            <w:r w:rsidRPr="00AA41C0">
              <w:rPr>
                <w:rStyle w:val="Hyperlink"/>
              </w:rPr>
              <w:t>3.5.3 Multiple child certifications</w:t>
            </w:r>
            <w:r>
              <w:rPr>
                <w:webHidden/>
              </w:rPr>
              <w:tab/>
            </w:r>
            <w:r>
              <w:rPr>
                <w:webHidden/>
              </w:rPr>
              <w:fldChar w:fldCharType="begin"/>
            </w:r>
            <w:r>
              <w:rPr>
                <w:webHidden/>
              </w:rPr>
              <w:instrText xml:space="preserve"> PAGEREF _Toc237330050 \h </w:instrText>
            </w:r>
            <w:r>
              <w:rPr>
                <w:webHidden/>
              </w:rPr>
            </w:r>
            <w:r>
              <w:rPr>
                <w:webHidden/>
              </w:rPr>
              <w:fldChar w:fldCharType="separate"/>
            </w:r>
            <w:r>
              <w:rPr>
                <w:webHidden/>
              </w:rPr>
              <w:t>23</w:t>
            </w:r>
            <w:r>
              <w:rPr>
                <w:webHidden/>
              </w:rPr>
              <w:fldChar w:fldCharType="end"/>
            </w:r>
          </w:hyperlink>
        </w:p>
        <w:p w14:paraId="4B5A1164" w14:textId="7DAFF36C" w:rsidR="00503919" w:rsidRDefault="00503919">
          <w:pPr>
            <w:pStyle w:val="TOC3"/>
            <w:rPr>
              <w:rFonts w:asciiTheme="minorHAnsi" w:hAnsiTheme="minorHAnsi"/>
              <w:kern w:val="2"/>
              <w:sz w:val="24"/>
              <w:szCs w:val="24"/>
              <w14:ligatures w14:val="standardContextual"/>
            </w:rPr>
          </w:pPr>
          <w:hyperlink w:anchor="_Toc237330051" w:history="1">
            <w:r w:rsidRPr="00AA41C0">
              <w:rPr>
                <w:rStyle w:val="Hyperlink"/>
              </w:rPr>
              <w:t>2.5.4 Shared child certification emissions</w:t>
            </w:r>
            <w:r>
              <w:rPr>
                <w:webHidden/>
              </w:rPr>
              <w:tab/>
            </w:r>
            <w:r>
              <w:rPr>
                <w:webHidden/>
              </w:rPr>
              <w:fldChar w:fldCharType="begin"/>
            </w:r>
            <w:r>
              <w:rPr>
                <w:webHidden/>
              </w:rPr>
              <w:instrText xml:space="preserve"> PAGEREF _Toc237330051 \h </w:instrText>
            </w:r>
            <w:r>
              <w:rPr>
                <w:webHidden/>
              </w:rPr>
            </w:r>
            <w:r>
              <w:rPr>
                <w:webHidden/>
              </w:rPr>
              <w:fldChar w:fldCharType="separate"/>
            </w:r>
            <w:r>
              <w:rPr>
                <w:webHidden/>
              </w:rPr>
              <w:t>23</w:t>
            </w:r>
            <w:r>
              <w:rPr>
                <w:webHidden/>
              </w:rPr>
              <w:fldChar w:fldCharType="end"/>
            </w:r>
          </w:hyperlink>
        </w:p>
        <w:p w14:paraId="595A0DA8" w14:textId="2DB15EC1" w:rsidR="00503919" w:rsidRDefault="00503919">
          <w:pPr>
            <w:pStyle w:val="TOC1"/>
            <w:rPr>
              <w:rFonts w:asciiTheme="minorHAnsi" w:eastAsiaTheme="minorEastAsia" w:hAnsiTheme="minorHAnsi"/>
              <w:kern w:val="2"/>
              <w:szCs w:val="24"/>
              <w:lang w:val="en-AU" w:eastAsia="en-AU"/>
              <w14:ligatures w14:val="standardContextual"/>
            </w:rPr>
          </w:pPr>
          <w:hyperlink w:anchor="_Toc237330052" w:history="1">
            <w:r w:rsidRPr="00AA41C0">
              <w:rPr>
                <w:rStyle w:val="Hyperlink"/>
              </w:rPr>
              <w:t>3. Base years and emissions over time</w:t>
            </w:r>
            <w:r>
              <w:rPr>
                <w:webHidden/>
              </w:rPr>
              <w:tab/>
            </w:r>
            <w:r>
              <w:rPr>
                <w:webHidden/>
              </w:rPr>
              <w:fldChar w:fldCharType="begin"/>
            </w:r>
            <w:r>
              <w:rPr>
                <w:webHidden/>
              </w:rPr>
              <w:instrText xml:space="preserve"> PAGEREF _Toc237330052 \h </w:instrText>
            </w:r>
            <w:r>
              <w:rPr>
                <w:webHidden/>
              </w:rPr>
            </w:r>
            <w:r>
              <w:rPr>
                <w:webHidden/>
              </w:rPr>
              <w:fldChar w:fldCharType="separate"/>
            </w:r>
            <w:r>
              <w:rPr>
                <w:webHidden/>
              </w:rPr>
              <w:t>24</w:t>
            </w:r>
            <w:r>
              <w:rPr>
                <w:webHidden/>
              </w:rPr>
              <w:fldChar w:fldCharType="end"/>
            </w:r>
          </w:hyperlink>
        </w:p>
        <w:p w14:paraId="6ECAC82F" w14:textId="21B4DC45" w:rsidR="00503919" w:rsidRDefault="00503919">
          <w:pPr>
            <w:pStyle w:val="TOC2"/>
            <w:rPr>
              <w:rFonts w:asciiTheme="minorHAnsi" w:eastAsiaTheme="minorEastAsia" w:hAnsiTheme="minorHAnsi"/>
              <w:kern w:val="2"/>
              <w:sz w:val="24"/>
              <w:szCs w:val="24"/>
              <w:lang w:eastAsia="en-AU"/>
              <w14:ligatures w14:val="standardContextual"/>
            </w:rPr>
          </w:pPr>
          <w:hyperlink w:anchor="_Toc237330053" w:history="1">
            <w:r w:rsidRPr="00AA41C0">
              <w:rPr>
                <w:rStyle w:val="Hyperlink"/>
              </w:rPr>
              <w:t>3.1 Setting a base year</w:t>
            </w:r>
            <w:r>
              <w:rPr>
                <w:webHidden/>
              </w:rPr>
              <w:tab/>
            </w:r>
            <w:r>
              <w:rPr>
                <w:webHidden/>
              </w:rPr>
              <w:fldChar w:fldCharType="begin"/>
            </w:r>
            <w:r>
              <w:rPr>
                <w:webHidden/>
              </w:rPr>
              <w:instrText xml:space="preserve"> PAGEREF _Toc237330053 \h </w:instrText>
            </w:r>
            <w:r>
              <w:rPr>
                <w:webHidden/>
              </w:rPr>
            </w:r>
            <w:r>
              <w:rPr>
                <w:webHidden/>
              </w:rPr>
              <w:fldChar w:fldCharType="separate"/>
            </w:r>
            <w:r>
              <w:rPr>
                <w:webHidden/>
              </w:rPr>
              <w:t>24</w:t>
            </w:r>
            <w:r>
              <w:rPr>
                <w:webHidden/>
              </w:rPr>
              <w:fldChar w:fldCharType="end"/>
            </w:r>
          </w:hyperlink>
        </w:p>
        <w:p w14:paraId="746EB153" w14:textId="0400AF47" w:rsidR="00503919" w:rsidRDefault="00503919">
          <w:pPr>
            <w:pStyle w:val="TOC3"/>
            <w:rPr>
              <w:rFonts w:asciiTheme="minorHAnsi" w:hAnsiTheme="minorHAnsi"/>
              <w:kern w:val="2"/>
              <w:sz w:val="24"/>
              <w:szCs w:val="24"/>
              <w14:ligatures w14:val="standardContextual"/>
            </w:rPr>
          </w:pPr>
          <w:hyperlink w:anchor="_Toc237330054" w:history="1">
            <w:r w:rsidRPr="00AA41C0">
              <w:rPr>
                <w:rStyle w:val="Hyperlink"/>
              </w:rPr>
              <w:t>3.1.2 Precincts</w:t>
            </w:r>
            <w:r>
              <w:rPr>
                <w:webHidden/>
              </w:rPr>
              <w:tab/>
            </w:r>
            <w:r>
              <w:rPr>
                <w:webHidden/>
              </w:rPr>
              <w:fldChar w:fldCharType="begin"/>
            </w:r>
            <w:r>
              <w:rPr>
                <w:webHidden/>
              </w:rPr>
              <w:instrText xml:space="preserve"> PAGEREF _Toc237330054 \h </w:instrText>
            </w:r>
            <w:r>
              <w:rPr>
                <w:webHidden/>
              </w:rPr>
            </w:r>
            <w:r>
              <w:rPr>
                <w:webHidden/>
              </w:rPr>
              <w:fldChar w:fldCharType="separate"/>
            </w:r>
            <w:r>
              <w:rPr>
                <w:webHidden/>
              </w:rPr>
              <w:t>24</w:t>
            </w:r>
            <w:r>
              <w:rPr>
                <w:webHidden/>
              </w:rPr>
              <w:fldChar w:fldCharType="end"/>
            </w:r>
          </w:hyperlink>
        </w:p>
        <w:p w14:paraId="5595BFE7" w14:textId="2085C740" w:rsidR="00503919" w:rsidRDefault="00503919">
          <w:pPr>
            <w:pStyle w:val="TOC2"/>
            <w:rPr>
              <w:rFonts w:asciiTheme="minorHAnsi" w:eastAsiaTheme="minorEastAsia" w:hAnsiTheme="minorHAnsi"/>
              <w:kern w:val="2"/>
              <w:sz w:val="24"/>
              <w:szCs w:val="24"/>
              <w:lang w:eastAsia="en-AU"/>
              <w14:ligatures w14:val="standardContextual"/>
            </w:rPr>
          </w:pPr>
          <w:hyperlink w:anchor="_Toc237330055" w:history="1">
            <w:r w:rsidRPr="00AA41C0">
              <w:rPr>
                <w:rStyle w:val="Hyperlink"/>
              </w:rPr>
              <w:t>3.2 Emissions over time</w:t>
            </w:r>
            <w:r>
              <w:rPr>
                <w:webHidden/>
              </w:rPr>
              <w:tab/>
            </w:r>
            <w:r>
              <w:rPr>
                <w:webHidden/>
              </w:rPr>
              <w:fldChar w:fldCharType="begin"/>
            </w:r>
            <w:r>
              <w:rPr>
                <w:webHidden/>
              </w:rPr>
              <w:instrText xml:space="preserve"> PAGEREF _Toc237330055 \h </w:instrText>
            </w:r>
            <w:r>
              <w:rPr>
                <w:webHidden/>
              </w:rPr>
            </w:r>
            <w:r>
              <w:rPr>
                <w:webHidden/>
              </w:rPr>
              <w:fldChar w:fldCharType="separate"/>
            </w:r>
            <w:r>
              <w:rPr>
                <w:webHidden/>
              </w:rPr>
              <w:t>24</w:t>
            </w:r>
            <w:r>
              <w:rPr>
                <w:webHidden/>
              </w:rPr>
              <w:fldChar w:fldCharType="end"/>
            </w:r>
          </w:hyperlink>
        </w:p>
        <w:p w14:paraId="6CEFD968" w14:textId="07B32C6D" w:rsidR="00503919" w:rsidRDefault="00503919">
          <w:pPr>
            <w:pStyle w:val="TOC3"/>
            <w:rPr>
              <w:rFonts w:asciiTheme="minorHAnsi" w:hAnsiTheme="minorHAnsi"/>
              <w:kern w:val="2"/>
              <w:sz w:val="24"/>
              <w:szCs w:val="24"/>
              <w14:ligatures w14:val="standardContextual"/>
            </w:rPr>
          </w:pPr>
          <w:hyperlink w:anchor="_Toc237330056" w:history="1">
            <w:r w:rsidRPr="00AA41C0">
              <w:rPr>
                <w:rStyle w:val="Hyperlink"/>
              </w:rPr>
              <w:t>3.2.1 Disclosing significant changes</w:t>
            </w:r>
            <w:r>
              <w:rPr>
                <w:webHidden/>
              </w:rPr>
              <w:tab/>
            </w:r>
            <w:r>
              <w:rPr>
                <w:webHidden/>
              </w:rPr>
              <w:fldChar w:fldCharType="begin"/>
            </w:r>
            <w:r>
              <w:rPr>
                <w:webHidden/>
              </w:rPr>
              <w:instrText xml:space="preserve"> PAGEREF _Toc237330056 \h </w:instrText>
            </w:r>
            <w:r>
              <w:rPr>
                <w:webHidden/>
              </w:rPr>
            </w:r>
            <w:r>
              <w:rPr>
                <w:webHidden/>
              </w:rPr>
              <w:fldChar w:fldCharType="separate"/>
            </w:r>
            <w:r>
              <w:rPr>
                <w:webHidden/>
              </w:rPr>
              <w:t>24</w:t>
            </w:r>
            <w:r>
              <w:rPr>
                <w:webHidden/>
              </w:rPr>
              <w:fldChar w:fldCharType="end"/>
            </w:r>
          </w:hyperlink>
        </w:p>
        <w:p w14:paraId="4874587A" w14:textId="6BFE915B" w:rsidR="00503919" w:rsidRDefault="00503919">
          <w:pPr>
            <w:pStyle w:val="TOC3"/>
            <w:rPr>
              <w:rFonts w:asciiTheme="minorHAnsi" w:hAnsiTheme="minorHAnsi"/>
              <w:kern w:val="2"/>
              <w:sz w:val="24"/>
              <w:szCs w:val="24"/>
              <w14:ligatures w14:val="standardContextual"/>
            </w:rPr>
          </w:pPr>
          <w:hyperlink w:anchor="_Toc237330057" w:history="1">
            <w:r w:rsidRPr="00AA41C0">
              <w:rPr>
                <w:rStyle w:val="Hyperlink"/>
              </w:rPr>
              <w:t>3.2.2 Factors that can lead to significant changes</w:t>
            </w:r>
            <w:r>
              <w:rPr>
                <w:webHidden/>
              </w:rPr>
              <w:tab/>
            </w:r>
            <w:r>
              <w:rPr>
                <w:webHidden/>
              </w:rPr>
              <w:fldChar w:fldCharType="begin"/>
            </w:r>
            <w:r>
              <w:rPr>
                <w:webHidden/>
              </w:rPr>
              <w:instrText xml:space="preserve"> PAGEREF _Toc237330057 \h </w:instrText>
            </w:r>
            <w:r>
              <w:rPr>
                <w:webHidden/>
              </w:rPr>
            </w:r>
            <w:r>
              <w:rPr>
                <w:webHidden/>
              </w:rPr>
              <w:fldChar w:fldCharType="separate"/>
            </w:r>
            <w:r>
              <w:rPr>
                <w:webHidden/>
              </w:rPr>
              <w:t>25</w:t>
            </w:r>
            <w:r>
              <w:rPr>
                <w:webHidden/>
              </w:rPr>
              <w:fldChar w:fldCharType="end"/>
            </w:r>
          </w:hyperlink>
        </w:p>
        <w:p w14:paraId="3273172A" w14:textId="5008CCEF" w:rsidR="00503919" w:rsidRDefault="00503919">
          <w:pPr>
            <w:pStyle w:val="TOC2"/>
            <w:rPr>
              <w:rFonts w:asciiTheme="minorHAnsi" w:eastAsiaTheme="minorEastAsia" w:hAnsiTheme="minorHAnsi"/>
              <w:kern w:val="2"/>
              <w:sz w:val="24"/>
              <w:szCs w:val="24"/>
              <w:lang w:eastAsia="en-AU"/>
              <w14:ligatures w14:val="standardContextual"/>
            </w:rPr>
          </w:pPr>
          <w:hyperlink w:anchor="_Toc237330058" w:history="1">
            <w:r w:rsidRPr="00AA41C0">
              <w:rPr>
                <w:rStyle w:val="Hyperlink"/>
              </w:rPr>
              <w:t>3.3. Base year recalculation or reset</w:t>
            </w:r>
            <w:r>
              <w:rPr>
                <w:webHidden/>
              </w:rPr>
              <w:tab/>
            </w:r>
            <w:r>
              <w:rPr>
                <w:webHidden/>
              </w:rPr>
              <w:fldChar w:fldCharType="begin"/>
            </w:r>
            <w:r>
              <w:rPr>
                <w:webHidden/>
              </w:rPr>
              <w:instrText xml:space="preserve"> PAGEREF _Toc237330058 \h </w:instrText>
            </w:r>
            <w:r>
              <w:rPr>
                <w:webHidden/>
              </w:rPr>
            </w:r>
            <w:r>
              <w:rPr>
                <w:webHidden/>
              </w:rPr>
              <w:fldChar w:fldCharType="separate"/>
            </w:r>
            <w:r>
              <w:rPr>
                <w:webHidden/>
              </w:rPr>
              <w:t>25</w:t>
            </w:r>
            <w:r>
              <w:rPr>
                <w:webHidden/>
              </w:rPr>
              <w:fldChar w:fldCharType="end"/>
            </w:r>
          </w:hyperlink>
        </w:p>
        <w:p w14:paraId="044C6DBE" w14:textId="4131FB4C" w:rsidR="00503919" w:rsidRDefault="00503919">
          <w:pPr>
            <w:pStyle w:val="TOC2"/>
            <w:rPr>
              <w:rFonts w:asciiTheme="minorHAnsi" w:eastAsiaTheme="minorEastAsia" w:hAnsiTheme="minorHAnsi"/>
              <w:kern w:val="2"/>
              <w:sz w:val="24"/>
              <w:szCs w:val="24"/>
              <w:lang w:eastAsia="en-AU"/>
              <w14:ligatures w14:val="standardContextual"/>
            </w:rPr>
          </w:pPr>
          <w:hyperlink w:anchor="_Toc237330059" w:history="1">
            <w:r w:rsidRPr="00AA41C0">
              <w:rPr>
                <w:rStyle w:val="Hyperlink"/>
              </w:rPr>
              <w:t>3.4 Base year recalculations</w:t>
            </w:r>
            <w:r>
              <w:rPr>
                <w:webHidden/>
              </w:rPr>
              <w:tab/>
            </w:r>
            <w:r>
              <w:rPr>
                <w:webHidden/>
              </w:rPr>
              <w:fldChar w:fldCharType="begin"/>
            </w:r>
            <w:r>
              <w:rPr>
                <w:webHidden/>
              </w:rPr>
              <w:instrText xml:space="preserve"> PAGEREF _Toc237330059 \h </w:instrText>
            </w:r>
            <w:r>
              <w:rPr>
                <w:webHidden/>
              </w:rPr>
            </w:r>
            <w:r>
              <w:rPr>
                <w:webHidden/>
              </w:rPr>
              <w:fldChar w:fldCharType="separate"/>
            </w:r>
            <w:r>
              <w:rPr>
                <w:webHidden/>
              </w:rPr>
              <w:t>25</w:t>
            </w:r>
            <w:r>
              <w:rPr>
                <w:webHidden/>
              </w:rPr>
              <w:fldChar w:fldCharType="end"/>
            </w:r>
          </w:hyperlink>
        </w:p>
        <w:p w14:paraId="031AD071" w14:textId="674DCC09" w:rsidR="00503919" w:rsidRDefault="00503919">
          <w:pPr>
            <w:pStyle w:val="TOC3"/>
            <w:rPr>
              <w:rFonts w:asciiTheme="minorHAnsi" w:hAnsiTheme="minorHAnsi"/>
              <w:kern w:val="2"/>
              <w:sz w:val="24"/>
              <w:szCs w:val="24"/>
              <w14:ligatures w14:val="standardContextual"/>
            </w:rPr>
          </w:pPr>
          <w:hyperlink w:anchor="_Toc237330060" w:history="1">
            <w:r w:rsidRPr="00AA41C0">
              <w:rPr>
                <w:rStyle w:val="Hyperlink"/>
              </w:rPr>
              <w:t>3.4.2 Recalculation process</w:t>
            </w:r>
            <w:r>
              <w:rPr>
                <w:webHidden/>
              </w:rPr>
              <w:tab/>
            </w:r>
            <w:r>
              <w:rPr>
                <w:webHidden/>
              </w:rPr>
              <w:fldChar w:fldCharType="begin"/>
            </w:r>
            <w:r>
              <w:rPr>
                <w:webHidden/>
              </w:rPr>
              <w:instrText xml:space="preserve"> PAGEREF _Toc237330060 \h </w:instrText>
            </w:r>
            <w:r>
              <w:rPr>
                <w:webHidden/>
              </w:rPr>
            </w:r>
            <w:r>
              <w:rPr>
                <w:webHidden/>
              </w:rPr>
              <w:fldChar w:fldCharType="separate"/>
            </w:r>
            <w:r>
              <w:rPr>
                <w:webHidden/>
              </w:rPr>
              <w:t>26</w:t>
            </w:r>
            <w:r>
              <w:rPr>
                <w:webHidden/>
              </w:rPr>
              <w:fldChar w:fldCharType="end"/>
            </w:r>
          </w:hyperlink>
        </w:p>
        <w:p w14:paraId="36BB3E4B" w14:textId="4B45EDCA" w:rsidR="00503919" w:rsidRDefault="00503919">
          <w:pPr>
            <w:pStyle w:val="TOC3"/>
            <w:rPr>
              <w:rFonts w:asciiTheme="minorHAnsi" w:hAnsiTheme="minorHAnsi"/>
              <w:kern w:val="2"/>
              <w:sz w:val="24"/>
              <w:szCs w:val="24"/>
              <w14:ligatures w14:val="standardContextual"/>
            </w:rPr>
          </w:pPr>
          <w:hyperlink w:anchor="_Toc237330061" w:history="1">
            <w:r w:rsidRPr="00AA41C0">
              <w:rPr>
                <w:rStyle w:val="Hyperlink"/>
              </w:rPr>
              <w:t>3.4.3 Example of a base year recalculation</w:t>
            </w:r>
            <w:r>
              <w:rPr>
                <w:webHidden/>
              </w:rPr>
              <w:tab/>
            </w:r>
            <w:r>
              <w:rPr>
                <w:webHidden/>
              </w:rPr>
              <w:fldChar w:fldCharType="begin"/>
            </w:r>
            <w:r>
              <w:rPr>
                <w:webHidden/>
              </w:rPr>
              <w:instrText xml:space="preserve"> PAGEREF _Toc237330061 \h </w:instrText>
            </w:r>
            <w:r>
              <w:rPr>
                <w:webHidden/>
              </w:rPr>
            </w:r>
            <w:r>
              <w:rPr>
                <w:webHidden/>
              </w:rPr>
              <w:fldChar w:fldCharType="separate"/>
            </w:r>
            <w:r>
              <w:rPr>
                <w:webHidden/>
              </w:rPr>
              <w:t>27</w:t>
            </w:r>
            <w:r>
              <w:rPr>
                <w:webHidden/>
              </w:rPr>
              <w:fldChar w:fldCharType="end"/>
            </w:r>
          </w:hyperlink>
        </w:p>
        <w:p w14:paraId="4851826A" w14:textId="6FEB9557" w:rsidR="00503919" w:rsidRDefault="00503919">
          <w:pPr>
            <w:pStyle w:val="TOC2"/>
            <w:rPr>
              <w:rFonts w:asciiTheme="minorHAnsi" w:eastAsiaTheme="minorEastAsia" w:hAnsiTheme="minorHAnsi"/>
              <w:kern w:val="2"/>
              <w:sz w:val="24"/>
              <w:szCs w:val="24"/>
              <w:lang w:eastAsia="en-AU"/>
              <w14:ligatures w14:val="standardContextual"/>
            </w:rPr>
          </w:pPr>
          <w:hyperlink w:anchor="_Toc237330062" w:history="1">
            <w:r w:rsidRPr="00AA41C0">
              <w:rPr>
                <w:rStyle w:val="Hyperlink"/>
              </w:rPr>
              <w:t>3.5 Base year resets</w:t>
            </w:r>
            <w:r>
              <w:rPr>
                <w:webHidden/>
              </w:rPr>
              <w:tab/>
            </w:r>
            <w:r>
              <w:rPr>
                <w:webHidden/>
              </w:rPr>
              <w:fldChar w:fldCharType="begin"/>
            </w:r>
            <w:r>
              <w:rPr>
                <w:webHidden/>
              </w:rPr>
              <w:instrText xml:space="preserve"> PAGEREF _Toc237330062 \h </w:instrText>
            </w:r>
            <w:r>
              <w:rPr>
                <w:webHidden/>
              </w:rPr>
            </w:r>
            <w:r>
              <w:rPr>
                <w:webHidden/>
              </w:rPr>
              <w:fldChar w:fldCharType="separate"/>
            </w:r>
            <w:r>
              <w:rPr>
                <w:webHidden/>
              </w:rPr>
              <w:t>28</w:t>
            </w:r>
            <w:r>
              <w:rPr>
                <w:webHidden/>
              </w:rPr>
              <w:fldChar w:fldCharType="end"/>
            </w:r>
          </w:hyperlink>
        </w:p>
        <w:p w14:paraId="7A04EBB4" w14:textId="44610D74" w:rsidR="00503919" w:rsidRDefault="00503919">
          <w:pPr>
            <w:pStyle w:val="TOC3"/>
            <w:rPr>
              <w:rFonts w:asciiTheme="minorHAnsi" w:hAnsiTheme="minorHAnsi"/>
              <w:kern w:val="2"/>
              <w:sz w:val="24"/>
              <w:szCs w:val="24"/>
              <w14:ligatures w14:val="standardContextual"/>
            </w:rPr>
          </w:pPr>
          <w:hyperlink w:anchor="_Toc237330063" w:history="1">
            <w:r w:rsidRPr="00AA41C0">
              <w:rPr>
                <w:rStyle w:val="Hyperlink"/>
              </w:rPr>
              <w:t>3.5.1 Conditions for a base year reset</w:t>
            </w:r>
            <w:r>
              <w:rPr>
                <w:webHidden/>
              </w:rPr>
              <w:tab/>
            </w:r>
            <w:r>
              <w:rPr>
                <w:webHidden/>
              </w:rPr>
              <w:fldChar w:fldCharType="begin"/>
            </w:r>
            <w:r>
              <w:rPr>
                <w:webHidden/>
              </w:rPr>
              <w:instrText xml:space="preserve"> PAGEREF _Toc237330063 \h </w:instrText>
            </w:r>
            <w:r>
              <w:rPr>
                <w:webHidden/>
              </w:rPr>
            </w:r>
            <w:r>
              <w:rPr>
                <w:webHidden/>
              </w:rPr>
              <w:fldChar w:fldCharType="separate"/>
            </w:r>
            <w:r>
              <w:rPr>
                <w:webHidden/>
              </w:rPr>
              <w:t>28</w:t>
            </w:r>
            <w:r>
              <w:rPr>
                <w:webHidden/>
              </w:rPr>
              <w:fldChar w:fldCharType="end"/>
            </w:r>
          </w:hyperlink>
        </w:p>
        <w:p w14:paraId="29D3585F" w14:textId="7A7D0135" w:rsidR="00503919" w:rsidRDefault="00503919">
          <w:pPr>
            <w:pStyle w:val="TOC3"/>
            <w:rPr>
              <w:rFonts w:asciiTheme="minorHAnsi" w:hAnsiTheme="minorHAnsi"/>
              <w:kern w:val="2"/>
              <w:sz w:val="24"/>
              <w:szCs w:val="24"/>
              <w14:ligatures w14:val="standardContextual"/>
            </w:rPr>
          </w:pPr>
          <w:hyperlink w:anchor="_Toc237330064" w:history="1">
            <w:r w:rsidRPr="00AA41C0">
              <w:rPr>
                <w:rStyle w:val="Hyperlink"/>
              </w:rPr>
              <w:t>3.5.2 Base year reset process</w:t>
            </w:r>
            <w:r>
              <w:rPr>
                <w:webHidden/>
              </w:rPr>
              <w:tab/>
            </w:r>
            <w:r>
              <w:rPr>
                <w:webHidden/>
              </w:rPr>
              <w:fldChar w:fldCharType="begin"/>
            </w:r>
            <w:r>
              <w:rPr>
                <w:webHidden/>
              </w:rPr>
              <w:instrText xml:space="preserve"> PAGEREF _Toc237330064 \h </w:instrText>
            </w:r>
            <w:r>
              <w:rPr>
                <w:webHidden/>
              </w:rPr>
            </w:r>
            <w:r>
              <w:rPr>
                <w:webHidden/>
              </w:rPr>
              <w:fldChar w:fldCharType="separate"/>
            </w:r>
            <w:r>
              <w:rPr>
                <w:webHidden/>
              </w:rPr>
              <w:t>28</w:t>
            </w:r>
            <w:r>
              <w:rPr>
                <w:webHidden/>
              </w:rPr>
              <w:fldChar w:fldCharType="end"/>
            </w:r>
          </w:hyperlink>
        </w:p>
        <w:p w14:paraId="2BF1F148" w14:textId="41E15625" w:rsidR="00503919" w:rsidRDefault="00503919">
          <w:pPr>
            <w:pStyle w:val="TOC2"/>
            <w:rPr>
              <w:rFonts w:asciiTheme="minorHAnsi" w:eastAsiaTheme="minorEastAsia" w:hAnsiTheme="minorHAnsi"/>
              <w:kern w:val="2"/>
              <w:sz w:val="24"/>
              <w:szCs w:val="24"/>
              <w:lang w:eastAsia="en-AU"/>
              <w14:ligatures w14:val="standardContextual"/>
            </w:rPr>
          </w:pPr>
          <w:hyperlink w:anchor="_Toc237330065" w:history="1">
            <w:r w:rsidRPr="00AA41C0">
              <w:rPr>
                <w:rStyle w:val="Hyperlink"/>
              </w:rPr>
              <w:t>3.6 Errors in previous years</w:t>
            </w:r>
            <w:r>
              <w:rPr>
                <w:webHidden/>
              </w:rPr>
              <w:tab/>
            </w:r>
            <w:r>
              <w:rPr>
                <w:webHidden/>
              </w:rPr>
              <w:fldChar w:fldCharType="begin"/>
            </w:r>
            <w:r>
              <w:rPr>
                <w:webHidden/>
              </w:rPr>
              <w:instrText xml:space="preserve"> PAGEREF _Toc237330065 \h </w:instrText>
            </w:r>
            <w:r>
              <w:rPr>
                <w:webHidden/>
              </w:rPr>
            </w:r>
            <w:r>
              <w:rPr>
                <w:webHidden/>
              </w:rPr>
              <w:fldChar w:fldCharType="separate"/>
            </w:r>
            <w:r>
              <w:rPr>
                <w:webHidden/>
              </w:rPr>
              <w:t>28</w:t>
            </w:r>
            <w:r>
              <w:rPr>
                <w:webHidden/>
              </w:rPr>
              <w:fldChar w:fldCharType="end"/>
            </w:r>
          </w:hyperlink>
        </w:p>
        <w:p w14:paraId="7BC2168B" w14:textId="6D3FE68A" w:rsidR="00503919" w:rsidRDefault="00503919">
          <w:pPr>
            <w:pStyle w:val="TOC3"/>
            <w:rPr>
              <w:rFonts w:asciiTheme="minorHAnsi" w:hAnsiTheme="minorHAnsi"/>
              <w:kern w:val="2"/>
              <w:sz w:val="24"/>
              <w:szCs w:val="24"/>
              <w14:ligatures w14:val="standardContextual"/>
            </w:rPr>
          </w:pPr>
          <w:hyperlink w:anchor="_Toc237330066" w:history="1">
            <w:r w:rsidRPr="00AA41C0">
              <w:rPr>
                <w:rStyle w:val="Hyperlink"/>
              </w:rPr>
              <w:t>3.6.1 Addressing the error</w:t>
            </w:r>
            <w:r>
              <w:rPr>
                <w:webHidden/>
              </w:rPr>
              <w:tab/>
            </w:r>
            <w:r>
              <w:rPr>
                <w:webHidden/>
              </w:rPr>
              <w:fldChar w:fldCharType="begin"/>
            </w:r>
            <w:r>
              <w:rPr>
                <w:webHidden/>
              </w:rPr>
              <w:instrText xml:space="preserve"> PAGEREF _Toc237330066 \h </w:instrText>
            </w:r>
            <w:r>
              <w:rPr>
                <w:webHidden/>
              </w:rPr>
            </w:r>
            <w:r>
              <w:rPr>
                <w:webHidden/>
              </w:rPr>
              <w:fldChar w:fldCharType="separate"/>
            </w:r>
            <w:r>
              <w:rPr>
                <w:webHidden/>
              </w:rPr>
              <w:t>29</w:t>
            </w:r>
            <w:r>
              <w:rPr>
                <w:webHidden/>
              </w:rPr>
              <w:fldChar w:fldCharType="end"/>
            </w:r>
          </w:hyperlink>
        </w:p>
        <w:p w14:paraId="5FE7C5F5" w14:textId="02E74F38" w:rsidR="00503919" w:rsidRDefault="00503919">
          <w:pPr>
            <w:pStyle w:val="TOC3"/>
            <w:rPr>
              <w:rFonts w:asciiTheme="minorHAnsi" w:hAnsiTheme="minorHAnsi"/>
              <w:kern w:val="2"/>
              <w:sz w:val="24"/>
              <w:szCs w:val="24"/>
              <w14:ligatures w14:val="standardContextual"/>
            </w:rPr>
          </w:pPr>
          <w:hyperlink w:anchor="_Toc237330067" w:history="1">
            <w:r w:rsidRPr="00AA41C0">
              <w:rPr>
                <w:rStyle w:val="Hyperlink"/>
              </w:rPr>
              <w:t>3.6.2 Amending offsets</w:t>
            </w:r>
            <w:r>
              <w:rPr>
                <w:webHidden/>
              </w:rPr>
              <w:tab/>
            </w:r>
            <w:r>
              <w:rPr>
                <w:webHidden/>
              </w:rPr>
              <w:fldChar w:fldCharType="begin"/>
            </w:r>
            <w:r>
              <w:rPr>
                <w:webHidden/>
              </w:rPr>
              <w:instrText xml:space="preserve"> PAGEREF _Toc237330067 \h </w:instrText>
            </w:r>
            <w:r>
              <w:rPr>
                <w:webHidden/>
              </w:rPr>
            </w:r>
            <w:r>
              <w:rPr>
                <w:webHidden/>
              </w:rPr>
              <w:fldChar w:fldCharType="separate"/>
            </w:r>
            <w:r>
              <w:rPr>
                <w:webHidden/>
              </w:rPr>
              <w:t>29</w:t>
            </w:r>
            <w:r>
              <w:rPr>
                <w:webHidden/>
              </w:rPr>
              <w:fldChar w:fldCharType="end"/>
            </w:r>
          </w:hyperlink>
        </w:p>
        <w:p w14:paraId="59A244C2" w14:textId="111B8CDF" w:rsidR="00503919" w:rsidRDefault="00503919">
          <w:pPr>
            <w:pStyle w:val="TOC3"/>
            <w:rPr>
              <w:rFonts w:asciiTheme="minorHAnsi" w:hAnsiTheme="minorHAnsi"/>
              <w:kern w:val="2"/>
              <w:sz w:val="24"/>
              <w:szCs w:val="24"/>
              <w14:ligatures w14:val="standardContextual"/>
            </w:rPr>
          </w:pPr>
          <w:hyperlink w:anchor="_Toc237330068" w:history="1">
            <w:r w:rsidRPr="00AA41C0">
              <w:rPr>
                <w:rStyle w:val="Hyperlink"/>
              </w:rPr>
              <w:t>3.6.3 Addressing errors in the PDS</w:t>
            </w:r>
            <w:r>
              <w:rPr>
                <w:webHidden/>
              </w:rPr>
              <w:tab/>
            </w:r>
            <w:r>
              <w:rPr>
                <w:webHidden/>
              </w:rPr>
              <w:fldChar w:fldCharType="begin"/>
            </w:r>
            <w:r>
              <w:rPr>
                <w:webHidden/>
              </w:rPr>
              <w:instrText xml:space="preserve"> PAGEREF _Toc237330068 \h </w:instrText>
            </w:r>
            <w:r>
              <w:rPr>
                <w:webHidden/>
              </w:rPr>
            </w:r>
            <w:r>
              <w:rPr>
                <w:webHidden/>
              </w:rPr>
              <w:fldChar w:fldCharType="separate"/>
            </w:r>
            <w:r>
              <w:rPr>
                <w:webHidden/>
              </w:rPr>
              <w:t>29</w:t>
            </w:r>
            <w:r>
              <w:rPr>
                <w:webHidden/>
              </w:rPr>
              <w:fldChar w:fldCharType="end"/>
            </w:r>
          </w:hyperlink>
        </w:p>
        <w:p w14:paraId="4134B0E0" w14:textId="0E458895" w:rsidR="00503919" w:rsidRDefault="00503919">
          <w:pPr>
            <w:pStyle w:val="TOC3"/>
            <w:rPr>
              <w:rFonts w:asciiTheme="minorHAnsi" w:hAnsiTheme="minorHAnsi"/>
              <w:kern w:val="2"/>
              <w:sz w:val="24"/>
              <w:szCs w:val="24"/>
              <w14:ligatures w14:val="standardContextual"/>
            </w:rPr>
          </w:pPr>
          <w:hyperlink w:anchor="_Toc237330069" w:history="1">
            <w:r w:rsidRPr="00AA41C0">
              <w:rPr>
                <w:rStyle w:val="Hyperlink"/>
              </w:rPr>
              <w:t>3.6.4 Errors affecting the base year</w:t>
            </w:r>
            <w:r>
              <w:rPr>
                <w:webHidden/>
              </w:rPr>
              <w:tab/>
            </w:r>
            <w:r>
              <w:rPr>
                <w:webHidden/>
              </w:rPr>
              <w:fldChar w:fldCharType="begin"/>
            </w:r>
            <w:r>
              <w:rPr>
                <w:webHidden/>
              </w:rPr>
              <w:instrText xml:space="preserve"> PAGEREF _Toc237330069 \h </w:instrText>
            </w:r>
            <w:r>
              <w:rPr>
                <w:webHidden/>
              </w:rPr>
            </w:r>
            <w:r>
              <w:rPr>
                <w:webHidden/>
              </w:rPr>
              <w:fldChar w:fldCharType="separate"/>
            </w:r>
            <w:r>
              <w:rPr>
                <w:webHidden/>
              </w:rPr>
              <w:t>29</w:t>
            </w:r>
            <w:r>
              <w:rPr>
                <w:webHidden/>
              </w:rPr>
              <w:fldChar w:fldCharType="end"/>
            </w:r>
          </w:hyperlink>
        </w:p>
        <w:p w14:paraId="1D725885" w14:textId="2D9C4B53" w:rsidR="00503919" w:rsidRDefault="00503919">
          <w:pPr>
            <w:pStyle w:val="TOC1"/>
            <w:rPr>
              <w:rFonts w:asciiTheme="minorHAnsi" w:eastAsiaTheme="minorEastAsia" w:hAnsiTheme="minorHAnsi"/>
              <w:kern w:val="2"/>
              <w:szCs w:val="24"/>
              <w:lang w:val="en-AU" w:eastAsia="en-AU"/>
              <w14:ligatures w14:val="standardContextual"/>
            </w:rPr>
          </w:pPr>
          <w:hyperlink w:anchor="_Toc237330070" w:history="1">
            <w:r w:rsidRPr="00AA41C0">
              <w:rPr>
                <w:rStyle w:val="Hyperlink"/>
              </w:rPr>
              <w:t>4. Calculating carbon inventories</w:t>
            </w:r>
            <w:r>
              <w:rPr>
                <w:webHidden/>
              </w:rPr>
              <w:tab/>
            </w:r>
            <w:r>
              <w:rPr>
                <w:webHidden/>
              </w:rPr>
              <w:fldChar w:fldCharType="begin"/>
            </w:r>
            <w:r>
              <w:rPr>
                <w:webHidden/>
              </w:rPr>
              <w:instrText xml:space="preserve"> PAGEREF _Toc237330070 \h </w:instrText>
            </w:r>
            <w:r>
              <w:rPr>
                <w:webHidden/>
              </w:rPr>
            </w:r>
            <w:r>
              <w:rPr>
                <w:webHidden/>
              </w:rPr>
              <w:fldChar w:fldCharType="separate"/>
            </w:r>
            <w:r>
              <w:rPr>
                <w:webHidden/>
              </w:rPr>
              <w:t>30</w:t>
            </w:r>
            <w:r>
              <w:rPr>
                <w:webHidden/>
              </w:rPr>
              <w:fldChar w:fldCharType="end"/>
            </w:r>
          </w:hyperlink>
        </w:p>
        <w:p w14:paraId="46BAA34F" w14:textId="5A5A2072" w:rsidR="00503919" w:rsidRDefault="00503919">
          <w:pPr>
            <w:pStyle w:val="TOC2"/>
            <w:rPr>
              <w:rFonts w:asciiTheme="minorHAnsi" w:eastAsiaTheme="minorEastAsia" w:hAnsiTheme="minorHAnsi"/>
              <w:kern w:val="2"/>
              <w:sz w:val="24"/>
              <w:szCs w:val="24"/>
              <w:lang w:eastAsia="en-AU"/>
              <w14:ligatures w14:val="standardContextual"/>
            </w:rPr>
          </w:pPr>
          <w:hyperlink w:anchor="_Toc237330071" w:history="1">
            <w:r w:rsidRPr="00AA41C0">
              <w:rPr>
                <w:rStyle w:val="Hyperlink"/>
              </w:rPr>
              <w:t>4.1 Emission factors</w:t>
            </w:r>
            <w:r>
              <w:rPr>
                <w:webHidden/>
              </w:rPr>
              <w:tab/>
            </w:r>
            <w:r>
              <w:rPr>
                <w:webHidden/>
              </w:rPr>
              <w:fldChar w:fldCharType="begin"/>
            </w:r>
            <w:r>
              <w:rPr>
                <w:webHidden/>
              </w:rPr>
              <w:instrText xml:space="preserve"> PAGEREF _Toc237330071 \h </w:instrText>
            </w:r>
            <w:r>
              <w:rPr>
                <w:webHidden/>
              </w:rPr>
            </w:r>
            <w:r>
              <w:rPr>
                <w:webHidden/>
              </w:rPr>
              <w:fldChar w:fldCharType="separate"/>
            </w:r>
            <w:r>
              <w:rPr>
                <w:webHidden/>
              </w:rPr>
              <w:t>30</w:t>
            </w:r>
            <w:r>
              <w:rPr>
                <w:webHidden/>
              </w:rPr>
              <w:fldChar w:fldCharType="end"/>
            </w:r>
          </w:hyperlink>
        </w:p>
        <w:p w14:paraId="0117E1FF" w14:textId="44BBD548" w:rsidR="00503919" w:rsidRDefault="00503919">
          <w:pPr>
            <w:pStyle w:val="TOC3"/>
            <w:rPr>
              <w:rFonts w:asciiTheme="minorHAnsi" w:hAnsiTheme="minorHAnsi"/>
              <w:kern w:val="2"/>
              <w:sz w:val="24"/>
              <w:szCs w:val="24"/>
              <w14:ligatures w14:val="standardContextual"/>
            </w:rPr>
          </w:pPr>
          <w:hyperlink w:anchor="_Toc237330072" w:history="1">
            <w:r w:rsidRPr="00AA41C0">
              <w:rPr>
                <w:rStyle w:val="Hyperlink"/>
              </w:rPr>
              <w:t>4.1.1 Bespoke emission factors</w:t>
            </w:r>
            <w:r>
              <w:rPr>
                <w:webHidden/>
              </w:rPr>
              <w:tab/>
            </w:r>
            <w:r>
              <w:rPr>
                <w:webHidden/>
              </w:rPr>
              <w:fldChar w:fldCharType="begin"/>
            </w:r>
            <w:r>
              <w:rPr>
                <w:webHidden/>
              </w:rPr>
              <w:instrText xml:space="preserve"> PAGEREF _Toc237330072 \h </w:instrText>
            </w:r>
            <w:r>
              <w:rPr>
                <w:webHidden/>
              </w:rPr>
            </w:r>
            <w:r>
              <w:rPr>
                <w:webHidden/>
              </w:rPr>
              <w:fldChar w:fldCharType="separate"/>
            </w:r>
            <w:r>
              <w:rPr>
                <w:webHidden/>
              </w:rPr>
              <w:t>30</w:t>
            </w:r>
            <w:r>
              <w:rPr>
                <w:webHidden/>
              </w:rPr>
              <w:fldChar w:fldCharType="end"/>
            </w:r>
          </w:hyperlink>
        </w:p>
        <w:p w14:paraId="0C45B461" w14:textId="0171D670" w:rsidR="00503919" w:rsidRDefault="00503919">
          <w:pPr>
            <w:pStyle w:val="TOC2"/>
            <w:rPr>
              <w:rFonts w:asciiTheme="minorHAnsi" w:eastAsiaTheme="minorEastAsia" w:hAnsiTheme="minorHAnsi"/>
              <w:kern w:val="2"/>
              <w:sz w:val="24"/>
              <w:szCs w:val="24"/>
              <w:lang w:eastAsia="en-AU"/>
              <w14:ligatures w14:val="standardContextual"/>
            </w:rPr>
          </w:pPr>
          <w:hyperlink w:anchor="_Toc237330073" w:history="1">
            <w:r w:rsidRPr="00AA41C0">
              <w:rPr>
                <w:rStyle w:val="Hyperlink"/>
              </w:rPr>
              <w:t>4.2 Activity data</w:t>
            </w:r>
            <w:r>
              <w:rPr>
                <w:webHidden/>
              </w:rPr>
              <w:tab/>
            </w:r>
            <w:r>
              <w:rPr>
                <w:webHidden/>
              </w:rPr>
              <w:fldChar w:fldCharType="begin"/>
            </w:r>
            <w:r>
              <w:rPr>
                <w:webHidden/>
              </w:rPr>
              <w:instrText xml:space="preserve"> PAGEREF _Toc237330073 \h </w:instrText>
            </w:r>
            <w:r>
              <w:rPr>
                <w:webHidden/>
              </w:rPr>
            </w:r>
            <w:r>
              <w:rPr>
                <w:webHidden/>
              </w:rPr>
              <w:fldChar w:fldCharType="separate"/>
            </w:r>
            <w:r>
              <w:rPr>
                <w:webHidden/>
              </w:rPr>
              <w:t>32</w:t>
            </w:r>
            <w:r>
              <w:rPr>
                <w:webHidden/>
              </w:rPr>
              <w:fldChar w:fldCharType="end"/>
            </w:r>
          </w:hyperlink>
        </w:p>
        <w:p w14:paraId="69259E51" w14:textId="2AC443A0" w:rsidR="00503919" w:rsidRDefault="00503919">
          <w:pPr>
            <w:pStyle w:val="TOC3"/>
            <w:rPr>
              <w:rFonts w:asciiTheme="minorHAnsi" w:hAnsiTheme="minorHAnsi"/>
              <w:kern w:val="2"/>
              <w:sz w:val="24"/>
              <w:szCs w:val="24"/>
              <w14:ligatures w14:val="standardContextual"/>
            </w:rPr>
          </w:pPr>
          <w:hyperlink w:anchor="_Toc237330074" w:history="1">
            <w:r w:rsidRPr="00AA41C0">
              <w:rPr>
                <w:rStyle w:val="Hyperlink"/>
              </w:rPr>
              <w:t>4.2.1 Activity data hierarchy</w:t>
            </w:r>
            <w:r>
              <w:rPr>
                <w:webHidden/>
              </w:rPr>
              <w:tab/>
            </w:r>
            <w:r>
              <w:rPr>
                <w:webHidden/>
              </w:rPr>
              <w:fldChar w:fldCharType="begin"/>
            </w:r>
            <w:r>
              <w:rPr>
                <w:webHidden/>
              </w:rPr>
              <w:instrText xml:space="preserve"> PAGEREF _Toc237330074 \h </w:instrText>
            </w:r>
            <w:r>
              <w:rPr>
                <w:webHidden/>
              </w:rPr>
            </w:r>
            <w:r>
              <w:rPr>
                <w:webHidden/>
              </w:rPr>
              <w:fldChar w:fldCharType="separate"/>
            </w:r>
            <w:r>
              <w:rPr>
                <w:webHidden/>
              </w:rPr>
              <w:t>32</w:t>
            </w:r>
            <w:r>
              <w:rPr>
                <w:webHidden/>
              </w:rPr>
              <w:fldChar w:fldCharType="end"/>
            </w:r>
          </w:hyperlink>
        </w:p>
        <w:p w14:paraId="63376DCA" w14:textId="62704A20" w:rsidR="00503919" w:rsidRDefault="00503919">
          <w:pPr>
            <w:pStyle w:val="TOC3"/>
            <w:rPr>
              <w:rFonts w:asciiTheme="minorHAnsi" w:hAnsiTheme="minorHAnsi"/>
              <w:kern w:val="2"/>
              <w:sz w:val="24"/>
              <w:szCs w:val="24"/>
              <w14:ligatures w14:val="standardContextual"/>
            </w:rPr>
          </w:pPr>
          <w:hyperlink w:anchor="_Toc237330075" w:history="1">
            <w:r w:rsidRPr="00AA41C0">
              <w:rPr>
                <w:rStyle w:val="Hyperlink"/>
              </w:rPr>
              <w:t>4.2.2 Estimating Solar generation on site</w:t>
            </w:r>
            <w:r>
              <w:rPr>
                <w:webHidden/>
              </w:rPr>
              <w:tab/>
            </w:r>
            <w:r>
              <w:rPr>
                <w:webHidden/>
              </w:rPr>
              <w:fldChar w:fldCharType="begin"/>
            </w:r>
            <w:r>
              <w:rPr>
                <w:webHidden/>
              </w:rPr>
              <w:instrText xml:space="preserve"> PAGEREF _Toc237330075 \h </w:instrText>
            </w:r>
            <w:r>
              <w:rPr>
                <w:webHidden/>
              </w:rPr>
            </w:r>
            <w:r>
              <w:rPr>
                <w:webHidden/>
              </w:rPr>
              <w:fldChar w:fldCharType="separate"/>
            </w:r>
            <w:r>
              <w:rPr>
                <w:webHidden/>
              </w:rPr>
              <w:t>32</w:t>
            </w:r>
            <w:r>
              <w:rPr>
                <w:webHidden/>
              </w:rPr>
              <w:fldChar w:fldCharType="end"/>
            </w:r>
          </w:hyperlink>
        </w:p>
        <w:p w14:paraId="607BD72A" w14:textId="77B77C0B" w:rsidR="00503919" w:rsidRDefault="00503919">
          <w:pPr>
            <w:pStyle w:val="TOC2"/>
            <w:rPr>
              <w:rFonts w:asciiTheme="minorHAnsi" w:eastAsiaTheme="minorEastAsia" w:hAnsiTheme="minorHAnsi"/>
              <w:kern w:val="2"/>
              <w:sz w:val="24"/>
              <w:szCs w:val="24"/>
              <w:lang w:eastAsia="en-AU"/>
              <w14:ligatures w14:val="standardContextual"/>
            </w:rPr>
          </w:pPr>
          <w:hyperlink w:anchor="_Toc237330076" w:history="1">
            <w:r w:rsidRPr="00AA41C0">
              <w:rPr>
                <w:rStyle w:val="Hyperlink"/>
              </w:rPr>
              <w:t>4.4 Emissions by scope</w:t>
            </w:r>
            <w:r>
              <w:rPr>
                <w:webHidden/>
              </w:rPr>
              <w:tab/>
            </w:r>
            <w:r>
              <w:rPr>
                <w:webHidden/>
              </w:rPr>
              <w:fldChar w:fldCharType="begin"/>
            </w:r>
            <w:r>
              <w:rPr>
                <w:webHidden/>
              </w:rPr>
              <w:instrText xml:space="preserve"> PAGEREF _Toc237330076 \h </w:instrText>
            </w:r>
            <w:r>
              <w:rPr>
                <w:webHidden/>
              </w:rPr>
            </w:r>
            <w:r>
              <w:rPr>
                <w:webHidden/>
              </w:rPr>
              <w:fldChar w:fldCharType="separate"/>
            </w:r>
            <w:r>
              <w:rPr>
                <w:webHidden/>
              </w:rPr>
              <w:t>34</w:t>
            </w:r>
            <w:r>
              <w:rPr>
                <w:webHidden/>
              </w:rPr>
              <w:fldChar w:fldCharType="end"/>
            </w:r>
          </w:hyperlink>
        </w:p>
        <w:p w14:paraId="09FA5EF9" w14:textId="14B2CB58" w:rsidR="00503919" w:rsidRDefault="00503919">
          <w:pPr>
            <w:pStyle w:val="TOC3"/>
            <w:rPr>
              <w:rFonts w:asciiTheme="minorHAnsi" w:hAnsiTheme="minorHAnsi"/>
              <w:kern w:val="2"/>
              <w:sz w:val="24"/>
              <w:szCs w:val="24"/>
              <w14:ligatures w14:val="standardContextual"/>
            </w:rPr>
          </w:pPr>
          <w:hyperlink w:anchor="_Toc237330077" w:history="1">
            <w:r w:rsidRPr="00AA41C0">
              <w:rPr>
                <w:rStyle w:val="Hyperlink"/>
              </w:rPr>
              <w:t>4.4.1 Scope 1 emissions</w:t>
            </w:r>
            <w:r>
              <w:rPr>
                <w:webHidden/>
              </w:rPr>
              <w:tab/>
            </w:r>
            <w:r>
              <w:rPr>
                <w:webHidden/>
              </w:rPr>
              <w:fldChar w:fldCharType="begin"/>
            </w:r>
            <w:r>
              <w:rPr>
                <w:webHidden/>
              </w:rPr>
              <w:instrText xml:space="preserve"> PAGEREF _Toc237330077 \h </w:instrText>
            </w:r>
            <w:r>
              <w:rPr>
                <w:webHidden/>
              </w:rPr>
            </w:r>
            <w:r>
              <w:rPr>
                <w:webHidden/>
              </w:rPr>
              <w:fldChar w:fldCharType="separate"/>
            </w:r>
            <w:r>
              <w:rPr>
                <w:webHidden/>
              </w:rPr>
              <w:t>34</w:t>
            </w:r>
            <w:r>
              <w:rPr>
                <w:webHidden/>
              </w:rPr>
              <w:fldChar w:fldCharType="end"/>
            </w:r>
          </w:hyperlink>
        </w:p>
        <w:p w14:paraId="651A1B78" w14:textId="033DC125" w:rsidR="00503919" w:rsidRDefault="00503919">
          <w:pPr>
            <w:pStyle w:val="TOC3"/>
            <w:rPr>
              <w:rFonts w:asciiTheme="minorHAnsi" w:hAnsiTheme="minorHAnsi"/>
              <w:kern w:val="2"/>
              <w:sz w:val="24"/>
              <w:szCs w:val="24"/>
              <w14:ligatures w14:val="standardContextual"/>
            </w:rPr>
          </w:pPr>
          <w:hyperlink w:anchor="_Toc237330078" w:history="1">
            <w:r w:rsidRPr="00AA41C0">
              <w:rPr>
                <w:rStyle w:val="Hyperlink"/>
              </w:rPr>
              <w:t>4.4.2  Scope 2 emissions</w:t>
            </w:r>
            <w:r>
              <w:rPr>
                <w:webHidden/>
              </w:rPr>
              <w:tab/>
            </w:r>
            <w:r>
              <w:rPr>
                <w:webHidden/>
              </w:rPr>
              <w:fldChar w:fldCharType="begin"/>
            </w:r>
            <w:r>
              <w:rPr>
                <w:webHidden/>
              </w:rPr>
              <w:instrText xml:space="preserve"> PAGEREF _Toc237330078 \h </w:instrText>
            </w:r>
            <w:r>
              <w:rPr>
                <w:webHidden/>
              </w:rPr>
            </w:r>
            <w:r>
              <w:rPr>
                <w:webHidden/>
              </w:rPr>
              <w:fldChar w:fldCharType="separate"/>
            </w:r>
            <w:r>
              <w:rPr>
                <w:webHidden/>
              </w:rPr>
              <w:t>34</w:t>
            </w:r>
            <w:r>
              <w:rPr>
                <w:webHidden/>
              </w:rPr>
              <w:fldChar w:fldCharType="end"/>
            </w:r>
          </w:hyperlink>
        </w:p>
        <w:p w14:paraId="359CC075" w14:textId="4A9BD9E9" w:rsidR="00503919" w:rsidRDefault="00503919">
          <w:pPr>
            <w:pStyle w:val="TOC3"/>
            <w:rPr>
              <w:rFonts w:asciiTheme="minorHAnsi" w:hAnsiTheme="minorHAnsi"/>
              <w:kern w:val="2"/>
              <w:sz w:val="24"/>
              <w:szCs w:val="24"/>
              <w14:ligatures w14:val="standardContextual"/>
            </w:rPr>
          </w:pPr>
          <w:hyperlink w:anchor="_Toc237330079" w:history="1">
            <w:r w:rsidRPr="00AA41C0">
              <w:rPr>
                <w:rStyle w:val="Hyperlink"/>
              </w:rPr>
              <w:t>4.4.3 Scope 3 emissions</w:t>
            </w:r>
            <w:r>
              <w:rPr>
                <w:webHidden/>
              </w:rPr>
              <w:tab/>
            </w:r>
            <w:r>
              <w:rPr>
                <w:webHidden/>
              </w:rPr>
              <w:fldChar w:fldCharType="begin"/>
            </w:r>
            <w:r>
              <w:rPr>
                <w:webHidden/>
              </w:rPr>
              <w:instrText xml:space="preserve"> PAGEREF _Toc237330079 \h </w:instrText>
            </w:r>
            <w:r>
              <w:rPr>
                <w:webHidden/>
              </w:rPr>
            </w:r>
            <w:r>
              <w:rPr>
                <w:webHidden/>
              </w:rPr>
              <w:fldChar w:fldCharType="separate"/>
            </w:r>
            <w:r>
              <w:rPr>
                <w:webHidden/>
              </w:rPr>
              <w:t>34</w:t>
            </w:r>
            <w:r>
              <w:rPr>
                <w:webHidden/>
              </w:rPr>
              <w:fldChar w:fldCharType="end"/>
            </w:r>
          </w:hyperlink>
        </w:p>
        <w:p w14:paraId="599017A0" w14:textId="205A16BC" w:rsidR="00503919" w:rsidRDefault="00503919">
          <w:pPr>
            <w:pStyle w:val="TOC2"/>
            <w:rPr>
              <w:rFonts w:asciiTheme="minorHAnsi" w:eastAsiaTheme="minorEastAsia" w:hAnsiTheme="minorHAnsi"/>
              <w:kern w:val="2"/>
              <w:sz w:val="24"/>
              <w:szCs w:val="24"/>
              <w:lang w:eastAsia="en-AU"/>
              <w14:ligatures w14:val="standardContextual"/>
            </w:rPr>
          </w:pPr>
          <w:hyperlink w:anchor="_Toc237330080" w:history="1">
            <w:r w:rsidRPr="00AA41C0">
              <w:rPr>
                <w:rStyle w:val="Hyperlink"/>
              </w:rPr>
              <w:t>4.5 Electricity accounting in Climate Active</w:t>
            </w:r>
            <w:r>
              <w:rPr>
                <w:webHidden/>
              </w:rPr>
              <w:tab/>
            </w:r>
            <w:r>
              <w:rPr>
                <w:webHidden/>
              </w:rPr>
              <w:fldChar w:fldCharType="begin"/>
            </w:r>
            <w:r>
              <w:rPr>
                <w:webHidden/>
              </w:rPr>
              <w:instrText xml:space="preserve"> PAGEREF _Toc237330080 \h </w:instrText>
            </w:r>
            <w:r>
              <w:rPr>
                <w:webHidden/>
              </w:rPr>
            </w:r>
            <w:r>
              <w:rPr>
                <w:webHidden/>
              </w:rPr>
              <w:fldChar w:fldCharType="separate"/>
            </w:r>
            <w:r>
              <w:rPr>
                <w:webHidden/>
              </w:rPr>
              <w:t>38</w:t>
            </w:r>
            <w:r>
              <w:rPr>
                <w:webHidden/>
              </w:rPr>
              <w:fldChar w:fldCharType="end"/>
            </w:r>
          </w:hyperlink>
        </w:p>
        <w:p w14:paraId="07E74E23" w14:textId="5E9DB503" w:rsidR="00503919" w:rsidRDefault="00503919">
          <w:pPr>
            <w:pStyle w:val="TOC3"/>
            <w:rPr>
              <w:rFonts w:asciiTheme="minorHAnsi" w:hAnsiTheme="minorHAnsi"/>
              <w:kern w:val="2"/>
              <w:sz w:val="24"/>
              <w:szCs w:val="24"/>
              <w14:ligatures w14:val="standardContextual"/>
            </w:rPr>
          </w:pPr>
          <w:hyperlink w:anchor="_Toc237330081" w:history="1">
            <w:r w:rsidRPr="00AA41C0">
              <w:rPr>
                <w:rStyle w:val="Hyperlink"/>
              </w:rPr>
              <w:t>4.5.1 Electricity accounting methodologies</w:t>
            </w:r>
            <w:r>
              <w:rPr>
                <w:webHidden/>
              </w:rPr>
              <w:tab/>
            </w:r>
            <w:r>
              <w:rPr>
                <w:webHidden/>
              </w:rPr>
              <w:fldChar w:fldCharType="begin"/>
            </w:r>
            <w:r>
              <w:rPr>
                <w:webHidden/>
              </w:rPr>
              <w:instrText xml:space="preserve"> PAGEREF _Toc237330081 \h </w:instrText>
            </w:r>
            <w:r>
              <w:rPr>
                <w:webHidden/>
              </w:rPr>
            </w:r>
            <w:r>
              <w:rPr>
                <w:webHidden/>
              </w:rPr>
              <w:fldChar w:fldCharType="separate"/>
            </w:r>
            <w:r>
              <w:rPr>
                <w:webHidden/>
              </w:rPr>
              <w:t>38</w:t>
            </w:r>
            <w:r>
              <w:rPr>
                <w:webHidden/>
              </w:rPr>
              <w:fldChar w:fldCharType="end"/>
            </w:r>
          </w:hyperlink>
        </w:p>
        <w:p w14:paraId="4FAD559A" w14:textId="2DEEDC0C" w:rsidR="00503919" w:rsidRDefault="00503919">
          <w:pPr>
            <w:pStyle w:val="TOC3"/>
            <w:rPr>
              <w:rFonts w:asciiTheme="minorHAnsi" w:hAnsiTheme="minorHAnsi"/>
              <w:kern w:val="2"/>
              <w:sz w:val="24"/>
              <w:szCs w:val="24"/>
              <w14:ligatures w14:val="standardContextual"/>
            </w:rPr>
          </w:pPr>
          <w:hyperlink w:anchor="_Toc237330082" w:history="1">
            <w:r w:rsidRPr="00AA41C0">
              <w:rPr>
                <w:rStyle w:val="Hyperlink"/>
              </w:rPr>
              <w:t>4.4.2 Evidence of renewable energy certificate surrenders</w:t>
            </w:r>
            <w:r>
              <w:rPr>
                <w:webHidden/>
              </w:rPr>
              <w:tab/>
            </w:r>
            <w:r>
              <w:rPr>
                <w:webHidden/>
              </w:rPr>
              <w:fldChar w:fldCharType="begin"/>
            </w:r>
            <w:r>
              <w:rPr>
                <w:webHidden/>
              </w:rPr>
              <w:instrText xml:space="preserve"> PAGEREF _Toc237330082 \h </w:instrText>
            </w:r>
            <w:r>
              <w:rPr>
                <w:webHidden/>
              </w:rPr>
            </w:r>
            <w:r>
              <w:rPr>
                <w:webHidden/>
              </w:rPr>
              <w:fldChar w:fldCharType="separate"/>
            </w:r>
            <w:r>
              <w:rPr>
                <w:webHidden/>
              </w:rPr>
              <w:t>39</w:t>
            </w:r>
            <w:r>
              <w:rPr>
                <w:webHidden/>
              </w:rPr>
              <w:fldChar w:fldCharType="end"/>
            </w:r>
          </w:hyperlink>
        </w:p>
        <w:p w14:paraId="47B9DA53" w14:textId="241C3896" w:rsidR="00503919" w:rsidRDefault="00503919">
          <w:pPr>
            <w:pStyle w:val="TOC1"/>
            <w:rPr>
              <w:rFonts w:asciiTheme="minorHAnsi" w:eastAsiaTheme="minorEastAsia" w:hAnsiTheme="minorHAnsi"/>
              <w:kern w:val="2"/>
              <w:szCs w:val="24"/>
              <w:lang w:val="en-AU" w:eastAsia="en-AU"/>
              <w14:ligatures w14:val="standardContextual"/>
            </w:rPr>
          </w:pPr>
          <w:hyperlink w:anchor="_Toc237330083" w:history="1">
            <w:r w:rsidRPr="00AA41C0">
              <w:rPr>
                <w:rStyle w:val="Hyperlink"/>
              </w:rPr>
              <w:t>5. Emissions reduction strategy and action reporting</w:t>
            </w:r>
            <w:r>
              <w:rPr>
                <w:webHidden/>
              </w:rPr>
              <w:tab/>
            </w:r>
            <w:r>
              <w:rPr>
                <w:webHidden/>
              </w:rPr>
              <w:fldChar w:fldCharType="begin"/>
            </w:r>
            <w:r>
              <w:rPr>
                <w:webHidden/>
              </w:rPr>
              <w:instrText xml:space="preserve"> PAGEREF _Toc237330083 \h </w:instrText>
            </w:r>
            <w:r>
              <w:rPr>
                <w:webHidden/>
              </w:rPr>
            </w:r>
            <w:r>
              <w:rPr>
                <w:webHidden/>
              </w:rPr>
              <w:fldChar w:fldCharType="separate"/>
            </w:r>
            <w:r>
              <w:rPr>
                <w:webHidden/>
              </w:rPr>
              <w:t>39</w:t>
            </w:r>
            <w:r>
              <w:rPr>
                <w:webHidden/>
              </w:rPr>
              <w:fldChar w:fldCharType="end"/>
            </w:r>
          </w:hyperlink>
        </w:p>
        <w:p w14:paraId="3FF972C7" w14:textId="2BE45631" w:rsidR="00503919" w:rsidRDefault="00503919">
          <w:pPr>
            <w:pStyle w:val="TOC2"/>
            <w:rPr>
              <w:rFonts w:asciiTheme="minorHAnsi" w:eastAsiaTheme="minorEastAsia" w:hAnsiTheme="minorHAnsi"/>
              <w:kern w:val="2"/>
              <w:sz w:val="24"/>
              <w:szCs w:val="24"/>
              <w:lang w:eastAsia="en-AU"/>
              <w14:ligatures w14:val="standardContextual"/>
            </w:rPr>
          </w:pPr>
          <w:hyperlink w:anchor="_Toc237330084" w:history="1">
            <w:r w:rsidRPr="00AA41C0">
              <w:rPr>
                <w:rStyle w:val="Hyperlink"/>
              </w:rPr>
              <w:t>5.1 Emissions reduction strategy</w:t>
            </w:r>
            <w:r>
              <w:rPr>
                <w:webHidden/>
              </w:rPr>
              <w:tab/>
            </w:r>
            <w:r>
              <w:rPr>
                <w:webHidden/>
              </w:rPr>
              <w:fldChar w:fldCharType="begin"/>
            </w:r>
            <w:r>
              <w:rPr>
                <w:webHidden/>
              </w:rPr>
              <w:instrText xml:space="preserve"> PAGEREF _Toc237330084 \h </w:instrText>
            </w:r>
            <w:r>
              <w:rPr>
                <w:webHidden/>
              </w:rPr>
            </w:r>
            <w:r>
              <w:rPr>
                <w:webHidden/>
              </w:rPr>
              <w:fldChar w:fldCharType="separate"/>
            </w:r>
            <w:r>
              <w:rPr>
                <w:webHidden/>
              </w:rPr>
              <w:t>40</w:t>
            </w:r>
            <w:r>
              <w:rPr>
                <w:webHidden/>
              </w:rPr>
              <w:fldChar w:fldCharType="end"/>
            </w:r>
          </w:hyperlink>
        </w:p>
        <w:p w14:paraId="5FB500DA" w14:textId="228CCF03" w:rsidR="00503919" w:rsidRDefault="00503919">
          <w:pPr>
            <w:pStyle w:val="TOC3"/>
            <w:rPr>
              <w:rFonts w:asciiTheme="minorHAnsi" w:hAnsiTheme="minorHAnsi"/>
              <w:kern w:val="2"/>
              <w:sz w:val="24"/>
              <w:szCs w:val="24"/>
              <w14:ligatures w14:val="standardContextual"/>
            </w:rPr>
          </w:pPr>
          <w:hyperlink w:anchor="_Toc237330085" w:history="1">
            <w:r w:rsidRPr="00AA41C0">
              <w:rPr>
                <w:rStyle w:val="Hyperlink"/>
              </w:rPr>
              <w:t>5.1.1 Components of an emissions reduction strategy</w:t>
            </w:r>
            <w:r>
              <w:rPr>
                <w:webHidden/>
              </w:rPr>
              <w:tab/>
            </w:r>
            <w:r>
              <w:rPr>
                <w:webHidden/>
              </w:rPr>
              <w:fldChar w:fldCharType="begin"/>
            </w:r>
            <w:r>
              <w:rPr>
                <w:webHidden/>
              </w:rPr>
              <w:instrText xml:space="preserve"> PAGEREF _Toc237330085 \h </w:instrText>
            </w:r>
            <w:r>
              <w:rPr>
                <w:webHidden/>
              </w:rPr>
            </w:r>
            <w:r>
              <w:rPr>
                <w:webHidden/>
              </w:rPr>
              <w:fldChar w:fldCharType="separate"/>
            </w:r>
            <w:r>
              <w:rPr>
                <w:webHidden/>
              </w:rPr>
              <w:t>40</w:t>
            </w:r>
            <w:r>
              <w:rPr>
                <w:webHidden/>
              </w:rPr>
              <w:fldChar w:fldCharType="end"/>
            </w:r>
          </w:hyperlink>
        </w:p>
        <w:p w14:paraId="3DEE8CC1" w14:textId="6E1925DB" w:rsidR="00503919" w:rsidRDefault="00503919">
          <w:pPr>
            <w:pStyle w:val="TOC3"/>
            <w:rPr>
              <w:rFonts w:asciiTheme="minorHAnsi" w:hAnsiTheme="minorHAnsi"/>
              <w:kern w:val="2"/>
              <w:sz w:val="24"/>
              <w:szCs w:val="24"/>
              <w14:ligatures w14:val="standardContextual"/>
            </w:rPr>
          </w:pPr>
          <w:hyperlink w:anchor="_Toc237330086" w:history="1">
            <w:r w:rsidRPr="00AA41C0">
              <w:rPr>
                <w:rStyle w:val="Hyperlink"/>
              </w:rPr>
              <w:t>5.1.2 Developing your emissions reduction strategy</w:t>
            </w:r>
            <w:r>
              <w:rPr>
                <w:webHidden/>
              </w:rPr>
              <w:tab/>
            </w:r>
            <w:r>
              <w:rPr>
                <w:webHidden/>
              </w:rPr>
              <w:fldChar w:fldCharType="begin"/>
            </w:r>
            <w:r>
              <w:rPr>
                <w:webHidden/>
              </w:rPr>
              <w:instrText xml:space="preserve"> PAGEREF _Toc237330086 \h </w:instrText>
            </w:r>
            <w:r>
              <w:rPr>
                <w:webHidden/>
              </w:rPr>
            </w:r>
            <w:r>
              <w:rPr>
                <w:webHidden/>
              </w:rPr>
              <w:fldChar w:fldCharType="separate"/>
            </w:r>
            <w:r>
              <w:rPr>
                <w:webHidden/>
              </w:rPr>
              <w:t>41</w:t>
            </w:r>
            <w:r>
              <w:rPr>
                <w:webHidden/>
              </w:rPr>
              <w:fldChar w:fldCharType="end"/>
            </w:r>
          </w:hyperlink>
        </w:p>
        <w:p w14:paraId="039A8EA0" w14:textId="627160C7" w:rsidR="00503919" w:rsidRDefault="00503919">
          <w:pPr>
            <w:pStyle w:val="TOC3"/>
            <w:rPr>
              <w:rFonts w:asciiTheme="minorHAnsi" w:hAnsiTheme="minorHAnsi"/>
              <w:kern w:val="2"/>
              <w:sz w:val="24"/>
              <w:szCs w:val="24"/>
              <w14:ligatures w14:val="standardContextual"/>
            </w:rPr>
          </w:pPr>
          <w:hyperlink w:anchor="_Toc237330087" w:history="1">
            <w:r w:rsidRPr="00AA41C0">
              <w:rPr>
                <w:rStyle w:val="Hyperlink"/>
              </w:rPr>
              <w:t>5.1.3 Meeting Climate Active’s emissions reduction plan requirements</w:t>
            </w:r>
            <w:r>
              <w:rPr>
                <w:webHidden/>
              </w:rPr>
              <w:tab/>
            </w:r>
            <w:r>
              <w:rPr>
                <w:webHidden/>
              </w:rPr>
              <w:fldChar w:fldCharType="begin"/>
            </w:r>
            <w:r>
              <w:rPr>
                <w:webHidden/>
              </w:rPr>
              <w:instrText xml:space="preserve"> PAGEREF _Toc237330087 \h </w:instrText>
            </w:r>
            <w:r>
              <w:rPr>
                <w:webHidden/>
              </w:rPr>
            </w:r>
            <w:r>
              <w:rPr>
                <w:webHidden/>
              </w:rPr>
              <w:fldChar w:fldCharType="separate"/>
            </w:r>
            <w:r>
              <w:rPr>
                <w:webHidden/>
              </w:rPr>
              <w:t>42</w:t>
            </w:r>
            <w:r>
              <w:rPr>
                <w:webHidden/>
              </w:rPr>
              <w:fldChar w:fldCharType="end"/>
            </w:r>
          </w:hyperlink>
        </w:p>
        <w:p w14:paraId="5B5E40AD" w14:textId="715FFF18" w:rsidR="00503919" w:rsidRDefault="00503919">
          <w:pPr>
            <w:pStyle w:val="TOC2"/>
            <w:rPr>
              <w:rFonts w:asciiTheme="minorHAnsi" w:eastAsiaTheme="minorEastAsia" w:hAnsiTheme="minorHAnsi"/>
              <w:kern w:val="2"/>
              <w:sz w:val="24"/>
              <w:szCs w:val="24"/>
              <w:lang w:eastAsia="en-AU"/>
              <w14:ligatures w14:val="standardContextual"/>
            </w:rPr>
          </w:pPr>
          <w:hyperlink w:anchor="_Toc237330088" w:history="1">
            <w:r w:rsidRPr="00AA41C0">
              <w:rPr>
                <w:rStyle w:val="Hyperlink"/>
              </w:rPr>
              <w:t>5.2 Reporting on emissions reduction actions</w:t>
            </w:r>
            <w:r>
              <w:rPr>
                <w:webHidden/>
              </w:rPr>
              <w:tab/>
            </w:r>
            <w:r>
              <w:rPr>
                <w:webHidden/>
              </w:rPr>
              <w:fldChar w:fldCharType="begin"/>
            </w:r>
            <w:r>
              <w:rPr>
                <w:webHidden/>
              </w:rPr>
              <w:instrText xml:space="preserve"> PAGEREF _Toc237330088 \h </w:instrText>
            </w:r>
            <w:r>
              <w:rPr>
                <w:webHidden/>
              </w:rPr>
            </w:r>
            <w:r>
              <w:rPr>
                <w:webHidden/>
              </w:rPr>
              <w:fldChar w:fldCharType="separate"/>
            </w:r>
            <w:r>
              <w:rPr>
                <w:webHidden/>
              </w:rPr>
              <w:t>44</w:t>
            </w:r>
            <w:r>
              <w:rPr>
                <w:webHidden/>
              </w:rPr>
              <w:fldChar w:fldCharType="end"/>
            </w:r>
          </w:hyperlink>
        </w:p>
        <w:p w14:paraId="49E421A9" w14:textId="096CD573" w:rsidR="00503919" w:rsidRDefault="00503919">
          <w:pPr>
            <w:pStyle w:val="TOC3"/>
            <w:rPr>
              <w:rFonts w:asciiTheme="minorHAnsi" w:hAnsiTheme="minorHAnsi"/>
              <w:kern w:val="2"/>
              <w:sz w:val="24"/>
              <w:szCs w:val="24"/>
              <w14:ligatures w14:val="standardContextual"/>
            </w:rPr>
          </w:pPr>
          <w:hyperlink w:anchor="_Toc237330089" w:history="1">
            <w:r w:rsidRPr="00AA41C0">
              <w:rPr>
                <w:rStyle w:val="Hyperlink"/>
              </w:rPr>
              <w:t>5.2.1 Meeting Climate Active’s requirements for action reporting</w:t>
            </w:r>
            <w:r>
              <w:rPr>
                <w:webHidden/>
              </w:rPr>
              <w:tab/>
            </w:r>
            <w:r>
              <w:rPr>
                <w:webHidden/>
              </w:rPr>
              <w:fldChar w:fldCharType="begin"/>
            </w:r>
            <w:r>
              <w:rPr>
                <w:webHidden/>
              </w:rPr>
              <w:instrText xml:space="preserve"> PAGEREF _Toc237330089 \h </w:instrText>
            </w:r>
            <w:r>
              <w:rPr>
                <w:webHidden/>
              </w:rPr>
            </w:r>
            <w:r>
              <w:rPr>
                <w:webHidden/>
              </w:rPr>
              <w:fldChar w:fldCharType="separate"/>
            </w:r>
            <w:r>
              <w:rPr>
                <w:webHidden/>
              </w:rPr>
              <w:t>44</w:t>
            </w:r>
            <w:r>
              <w:rPr>
                <w:webHidden/>
              </w:rPr>
              <w:fldChar w:fldCharType="end"/>
            </w:r>
          </w:hyperlink>
        </w:p>
        <w:p w14:paraId="4FEC310D" w14:textId="133E271B" w:rsidR="00503919" w:rsidRDefault="00503919">
          <w:pPr>
            <w:pStyle w:val="TOC1"/>
            <w:rPr>
              <w:rFonts w:asciiTheme="minorHAnsi" w:eastAsiaTheme="minorEastAsia" w:hAnsiTheme="minorHAnsi"/>
              <w:kern w:val="2"/>
              <w:szCs w:val="24"/>
              <w:lang w:val="en-AU" w:eastAsia="en-AU"/>
              <w14:ligatures w14:val="standardContextual"/>
            </w:rPr>
          </w:pPr>
          <w:hyperlink w:anchor="_Toc237330090" w:history="1">
            <w:r w:rsidRPr="00AA41C0">
              <w:rPr>
                <w:rStyle w:val="Hyperlink"/>
              </w:rPr>
              <w:t>6. Offsets – eligibility, reporting and banking</w:t>
            </w:r>
            <w:r>
              <w:rPr>
                <w:webHidden/>
              </w:rPr>
              <w:tab/>
            </w:r>
            <w:r>
              <w:rPr>
                <w:webHidden/>
              </w:rPr>
              <w:fldChar w:fldCharType="begin"/>
            </w:r>
            <w:r>
              <w:rPr>
                <w:webHidden/>
              </w:rPr>
              <w:instrText xml:space="preserve"> PAGEREF _Toc237330090 \h </w:instrText>
            </w:r>
            <w:r>
              <w:rPr>
                <w:webHidden/>
              </w:rPr>
            </w:r>
            <w:r>
              <w:rPr>
                <w:webHidden/>
              </w:rPr>
              <w:fldChar w:fldCharType="separate"/>
            </w:r>
            <w:r>
              <w:rPr>
                <w:webHidden/>
              </w:rPr>
              <w:t>46</w:t>
            </w:r>
            <w:r>
              <w:rPr>
                <w:webHidden/>
              </w:rPr>
              <w:fldChar w:fldCharType="end"/>
            </w:r>
          </w:hyperlink>
        </w:p>
        <w:p w14:paraId="3322A5B3" w14:textId="038C2ACA" w:rsidR="00503919" w:rsidRDefault="00503919">
          <w:pPr>
            <w:pStyle w:val="TOC2"/>
            <w:rPr>
              <w:rFonts w:asciiTheme="minorHAnsi" w:eastAsiaTheme="minorEastAsia" w:hAnsiTheme="minorHAnsi"/>
              <w:kern w:val="2"/>
              <w:sz w:val="24"/>
              <w:szCs w:val="24"/>
              <w:lang w:eastAsia="en-AU"/>
              <w14:ligatures w14:val="standardContextual"/>
            </w:rPr>
          </w:pPr>
          <w:hyperlink w:anchor="_Toc237330091" w:history="1">
            <w:r w:rsidRPr="00AA41C0">
              <w:rPr>
                <w:rStyle w:val="Hyperlink"/>
              </w:rPr>
              <w:t>6.1.  Eligibility and vintage requirements</w:t>
            </w:r>
            <w:r>
              <w:rPr>
                <w:webHidden/>
              </w:rPr>
              <w:tab/>
            </w:r>
            <w:r>
              <w:rPr>
                <w:webHidden/>
              </w:rPr>
              <w:fldChar w:fldCharType="begin"/>
            </w:r>
            <w:r>
              <w:rPr>
                <w:webHidden/>
              </w:rPr>
              <w:instrText xml:space="preserve"> PAGEREF _Toc237330091 \h </w:instrText>
            </w:r>
            <w:r>
              <w:rPr>
                <w:webHidden/>
              </w:rPr>
            </w:r>
            <w:r>
              <w:rPr>
                <w:webHidden/>
              </w:rPr>
              <w:fldChar w:fldCharType="separate"/>
            </w:r>
            <w:r>
              <w:rPr>
                <w:webHidden/>
              </w:rPr>
              <w:t>46</w:t>
            </w:r>
            <w:r>
              <w:rPr>
                <w:webHidden/>
              </w:rPr>
              <w:fldChar w:fldCharType="end"/>
            </w:r>
          </w:hyperlink>
        </w:p>
        <w:p w14:paraId="533BA608" w14:textId="7757DCAF" w:rsidR="00503919" w:rsidRDefault="00503919">
          <w:pPr>
            <w:pStyle w:val="TOC2"/>
            <w:rPr>
              <w:rFonts w:asciiTheme="minorHAnsi" w:eastAsiaTheme="minorEastAsia" w:hAnsiTheme="minorHAnsi"/>
              <w:kern w:val="2"/>
              <w:sz w:val="24"/>
              <w:szCs w:val="24"/>
              <w:lang w:eastAsia="en-AU"/>
              <w14:ligatures w14:val="standardContextual"/>
            </w:rPr>
          </w:pPr>
          <w:hyperlink w:anchor="_Toc237330092" w:history="1">
            <w:r w:rsidRPr="00AA41C0">
              <w:rPr>
                <w:rStyle w:val="Hyperlink"/>
              </w:rPr>
              <w:t>6.2 Transparent public reporting</w:t>
            </w:r>
            <w:r>
              <w:rPr>
                <w:webHidden/>
              </w:rPr>
              <w:tab/>
            </w:r>
            <w:r>
              <w:rPr>
                <w:webHidden/>
              </w:rPr>
              <w:fldChar w:fldCharType="begin"/>
            </w:r>
            <w:r>
              <w:rPr>
                <w:webHidden/>
              </w:rPr>
              <w:instrText xml:space="preserve"> PAGEREF _Toc237330092 \h </w:instrText>
            </w:r>
            <w:r>
              <w:rPr>
                <w:webHidden/>
              </w:rPr>
            </w:r>
            <w:r>
              <w:rPr>
                <w:webHidden/>
              </w:rPr>
              <w:fldChar w:fldCharType="separate"/>
            </w:r>
            <w:r>
              <w:rPr>
                <w:webHidden/>
              </w:rPr>
              <w:t>46</w:t>
            </w:r>
            <w:r>
              <w:rPr>
                <w:webHidden/>
              </w:rPr>
              <w:fldChar w:fldCharType="end"/>
            </w:r>
          </w:hyperlink>
        </w:p>
        <w:p w14:paraId="325D713A" w14:textId="7C57225B" w:rsidR="00503919" w:rsidRDefault="00503919">
          <w:pPr>
            <w:pStyle w:val="TOC2"/>
            <w:rPr>
              <w:rFonts w:asciiTheme="minorHAnsi" w:eastAsiaTheme="minorEastAsia" w:hAnsiTheme="minorHAnsi"/>
              <w:kern w:val="2"/>
              <w:sz w:val="24"/>
              <w:szCs w:val="24"/>
              <w:lang w:eastAsia="en-AU"/>
              <w14:ligatures w14:val="standardContextual"/>
            </w:rPr>
          </w:pPr>
          <w:hyperlink w:anchor="_Toc237330093" w:history="1">
            <w:r w:rsidRPr="00AA41C0">
              <w:rPr>
                <w:rStyle w:val="Hyperlink"/>
              </w:rPr>
              <w:t>6.3 Offset banking</w:t>
            </w:r>
            <w:r>
              <w:rPr>
                <w:webHidden/>
              </w:rPr>
              <w:tab/>
            </w:r>
            <w:r>
              <w:rPr>
                <w:webHidden/>
              </w:rPr>
              <w:fldChar w:fldCharType="begin"/>
            </w:r>
            <w:r>
              <w:rPr>
                <w:webHidden/>
              </w:rPr>
              <w:instrText xml:space="preserve"> PAGEREF _Toc237330093 \h </w:instrText>
            </w:r>
            <w:r>
              <w:rPr>
                <w:webHidden/>
              </w:rPr>
            </w:r>
            <w:r>
              <w:rPr>
                <w:webHidden/>
              </w:rPr>
              <w:fldChar w:fldCharType="separate"/>
            </w:r>
            <w:r>
              <w:rPr>
                <w:webHidden/>
              </w:rPr>
              <w:t>47</w:t>
            </w:r>
            <w:r>
              <w:rPr>
                <w:webHidden/>
              </w:rPr>
              <w:fldChar w:fldCharType="end"/>
            </w:r>
          </w:hyperlink>
        </w:p>
        <w:p w14:paraId="45CD7C43" w14:textId="38B684DB" w:rsidR="00503919" w:rsidRDefault="00503919">
          <w:pPr>
            <w:pStyle w:val="TOC2"/>
            <w:rPr>
              <w:rFonts w:asciiTheme="minorHAnsi" w:eastAsiaTheme="minorEastAsia" w:hAnsiTheme="minorHAnsi"/>
              <w:kern w:val="2"/>
              <w:sz w:val="24"/>
              <w:szCs w:val="24"/>
              <w:lang w:eastAsia="en-AU"/>
              <w14:ligatures w14:val="standardContextual"/>
            </w:rPr>
          </w:pPr>
          <w:hyperlink w:anchor="_Toc237330094" w:history="1">
            <w:r w:rsidRPr="00AA41C0">
              <w:rPr>
                <w:rStyle w:val="Hyperlink"/>
              </w:rPr>
              <w:t>6.4 Offset generated by a certified entity</w:t>
            </w:r>
            <w:r>
              <w:rPr>
                <w:webHidden/>
              </w:rPr>
              <w:tab/>
            </w:r>
            <w:r>
              <w:rPr>
                <w:webHidden/>
              </w:rPr>
              <w:fldChar w:fldCharType="begin"/>
            </w:r>
            <w:r>
              <w:rPr>
                <w:webHidden/>
              </w:rPr>
              <w:instrText xml:space="preserve"> PAGEREF _Toc237330094 \h </w:instrText>
            </w:r>
            <w:r>
              <w:rPr>
                <w:webHidden/>
              </w:rPr>
            </w:r>
            <w:r>
              <w:rPr>
                <w:webHidden/>
              </w:rPr>
              <w:fldChar w:fldCharType="separate"/>
            </w:r>
            <w:r>
              <w:rPr>
                <w:webHidden/>
              </w:rPr>
              <w:t>47</w:t>
            </w:r>
            <w:r>
              <w:rPr>
                <w:webHidden/>
              </w:rPr>
              <w:fldChar w:fldCharType="end"/>
            </w:r>
          </w:hyperlink>
        </w:p>
        <w:p w14:paraId="7724E709" w14:textId="03D7093E" w:rsidR="00503919" w:rsidRDefault="00503919">
          <w:pPr>
            <w:pStyle w:val="TOC2"/>
            <w:rPr>
              <w:rFonts w:asciiTheme="minorHAnsi" w:eastAsiaTheme="minorEastAsia" w:hAnsiTheme="minorHAnsi"/>
              <w:kern w:val="2"/>
              <w:sz w:val="24"/>
              <w:szCs w:val="24"/>
              <w:lang w:eastAsia="en-AU"/>
              <w14:ligatures w14:val="standardContextual"/>
            </w:rPr>
          </w:pPr>
          <w:hyperlink w:anchor="_Toc237330095" w:history="1">
            <w:r w:rsidRPr="00AA41C0">
              <w:rPr>
                <w:rStyle w:val="Hyperlink"/>
              </w:rPr>
              <w:t>6.5 Example of offsets retired for Climate Active certification</w:t>
            </w:r>
            <w:r>
              <w:rPr>
                <w:webHidden/>
              </w:rPr>
              <w:tab/>
            </w:r>
            <w:r>
              <w:rPr>
                <w:webHidden/>
              </w:rPr>
              <w:fldChar w:fldCharType="begin"/>
            </w:r>
            <w:r>
              <w:rPr>
                <w:webHidden/>
              </w:rPr>
              <w:instrText xml:space="preserve"> PAGEREF _Toc237330095 \h </w:instrText>
            </w:r>
            <w:r>
              <w:rPr>
                <w:webHidden/>
              </w:rPr>
            </w:r>
            <w:r>
              <w:rPr>
                <w:webHidden/>
              </w:rPr>
              <w:fldChar w:fldCharType="separate"/>
            </w:r>
            <w:r>
              <w:rPr>
                <w:webHidden/>
              </w:rPr>
              <w:t>48</w:t>
            </w:r>
            <w:r>
              <w:rPr>
                <w:webHidden/>
              </w:rPr>
              <w:fldChar w:fldCharType="end"/>
            </w:r>
          </w:hyperlink>
        </w:p>
        <w:p w14:paraId="5DC03629" w14:textId="2FA1268C" w:rsidR="00503919" w:rsidRDefault="00503919">
          <w:pPr>
            <w:pStyle w:val="TOC2"/>
            <w:rPr>
              <w:rFonts w:asciiTheme="minorHAnsi" w:eastAsiaTheme="minorEastAsia" w:hAnsiTheme="minorHAnsi"/>
              <w:kern w:val="2"/>
              <w:sz w:val="24"/>
              <w:szCs w:val="24"/>
              <w:lang w:eastAsia="en-AU"/>
              <w14:ligatures w14:val="standardContextual"/>
            </w:rPr>
          </w:pPr>
          <w:hyperlink w:anchor="_Toc237330096" w:history="1">
            <w:r w:rsidRPr="00AA41C0">
              <w:rPr>
                <w:rStyle w:val="Hyperlink"/>
              </w:rPr>
              <w:t>6.6 Guidance on buying offsets</w:t>
            </w:r>
            <w:r>
              <w:rPr>
                <w:webHidden/>
              </w:rPr>
              <w:tab/>
            </w:r>
            <w:r>
              <w:rPr>
                <w:webHidden/>
              </w:rPr>
              <w:fldChar w:fldCharType="begin"/>
            </w:r>
            <w:r>
              <w:rPr>
                <w:webHidden/>
              </w:rPr>
              <w:instrText xml:space="preserve"> PAGEREF _Toc237330096 \h </w:instrText>
            </w:r>
            <w:r>
              <w:rPr>
                <w:webHidden/>
              </w:rPr>
            </w:r>
            <w:r>
              <w:rPr>
                <w:webHidden/>
              </w:rPr>
              <w:fldChar w:fldCharType="separate"/>
            </w:r>
            <w:r>
              <w:rPr>
                <w:webHidden/>
              </w:rPr>
              <w:t>49</w:t>
            </w:r>
            <w:r>
              <w:rPr>
                <w:webHidden/>
              </w:rPr>
              <w:fldChar w:fldCharType="end"/>
            </w:r>
          </w:hyperlink>
        </w:p>
        <w:p w14:paraId="31EAA055" w14:textId="335F0BA2" w:rsidR="00503919" w:rsidRDefault="00503919">
          <w:pPr>
            <w:pStyle w:val="TOC3"/>
            <w:rPr>
              <w:rFonts w:asciiTheme="minorHAnsi" w:hAnsiTheme="minorHAnsi"/>
              <w:kern w:val="2"/>
              <w:sz w:val="24"/>
              <w:szCs w:val="24"/>
              <w14:ligatures w14:val="standardContextual"/>
            </w:rPr>
          </w:pPr>
          <w:hyperlink w:anchor="_Toc237330097" w:history="1">
            <w:r w:rsidRPr="00AA41C0">
              <w:rPr>
                <w:rStyle w:val="Hyperlink"/>
              </w:rPr>
              <w:t>6.6.1 What are offsets?</w:t>
            </w:r>
            <w:r>
              <w:rPr>
                <w:webHidden/>
              </w:rPr>
              <w:tab/>
            </w:r>
            <w:r>
              <w:rPr>
                <w:webHidden/>
              </w:rPr>
              <w:fldChar w:fldCharType="begin"/>
            </w:r>
            <w:r>
              <w:rPr>
                <w:webHidden/>
              </w:rPr>
              <w:instrText xml:space="preserve"> PAGEREF _Toc237330097 \h </w:instrText>
            </w:r>
            <w:r>
              <w:rPr>
                <w:webHidden/>
              </w:rPr>
            </w:r>
            <w:r>
              <w:rPr>
                <w:webHidden/>
              </w:rPr>
              <w:fldChar w:fldCharType="separate"/>
            </w:r>
            <w:r>
              <w:rPr>
                <w:webHidden/>
              </w:rPr>
              <w:t>49</w:t>
            </w:r>
            <w:r>
              <w:rPr>
                <w:webHidden/>
              </w:rPr>
              <w:fldChar w:fldCharType="end"/>
            </w:r>
          </w:hyperlink>
        </w:p>
        <w:p w14:paraId="1115A3C4" w14:textId="2E95ECD2" w:rsidR="00503919" w:rsidRDefault="00503919">
          <w:pPr>
            <w:pStyle w:val="TOC3"/>
            <w:rPr>
              <w:rFonts w:asciiTheme="minorHAnsi" w:hAnsiTheme="minorHAnsi"/>
              <w:kern w:val="2"/>
              <w:sz w:val="24"/>
              <w:szCs w:val="24"/>
              <w14:ligatures w14:val="standardContextual"/>
            </w:rPr>
          </w:pPr>
          <w:hyperlink w:anchor="_Toc237330098" w:history="1">
            <w:r w:rsidRPr="00AA41C0">
              <w:rPr>
                <w:rStyle w:val="Hyperlink"/>
              </w:rPr>
              <w:t>6.6.2 Which offsets are eligible under Climate Active?</w:t>
            </w:r>
            <w:r>
              <w:rPr>
                <w:webHidden/>
              </w:rPr>
              <w:tab/>
            </w:r>
            <w:r>
              <w:rPr>
                <w:webHidden/>
              </w:rPr>
              <w:fldChar w:fldCharType="begin"/>
            </w:r>
            <w:r>
              <w:rPr>
                <w:webHidden/>
              </w:rPr>
              <w:instrText xml:space="preserve"> PAGEREF _Toc237330098 \h </w:instrText>
            </w:r>
            <w:r>
              <w:rPr>
                <w:webHidden/>
              </w:rPr>
            </w:r>
            <w:r>
              <w:rPr>
                <w:webHidden/>
              </w:rPr>
              <w:fldChar w:fldCharType="separate"/>
            </w:r>
            <w:r>
              <w:rPr>
                <w:webHidden/>
              </w:rPr>
              <w:t>49</w:t>
            </w:r>
            <w:r>
              <w:rPr>
                <w:webHidden/>
              </w:rPr>
              <w:fldChar w:fldCharType="end"/>
            </w:r>
          </w:hyperlink>
        </w:p>
        <w:p w14:paraId="0638433D" w14:textId="6435E613" w:rsidR="00503919" w:rsidRDefault="00503919">
          <w:pPr>
            <w:pStyle w:val="TOC3"/>
            <w:rPr>
              <w:rFonts w:asciiTheme="minorHAnsi" w:hAnsiTheme="minorHAnsi"/>
              <w:kern w:val="2"/>
              <w:sz w:val="24"/>
              <w:szCs w:val="24"/>
              <w14:ligatures w14:val="standardContextual"/>
            </w:rPr>
          </w:pPr>
          <w:hyperlink w:anchor="_Toc237330099" w:history="1">
            <w:r w:rsidRPr="00AA41C0">
              <w:rPr>
                <w:rStyle w:val="Hyperlink"/>
              </w:rPr>
              <w:t>6.6.3 What do you need to know before buying offsets?</w:t>
            </w:r>
            <w:r>
              <w:rPr>
                <w:webHidden/>
              </w:rPr>
              <w:tab/>
            </w:r>
            <w:r>
              <w:rPr>
                <w:webHidden/>
              </w:rPr>
              <w:fldChar w:fldCharType="begin"/>
            </w:r>
            <w:r>
              <w:rPr>
                <w:webHidden/>
              </w:rPr>
              <w:instrText xml:space="preserve"> PAGEREF _Toc237330099 \h </w:instrText>
            </w:r>
            <w:r>
              <w:rPr>
                <w:webHidden/>
              </w:rPr>
            </w:r>
            <w:r>
              <w:rPr>
                <w:webHidden/>
              </w:rPr>
              <w:fldChar w:fldCharType="separate"/>
            </w:r>
            <w:r>
              <w:rPr>
                <w:webHidden/>
              </w:rPr>
              <w:t>49</w:t>
            </w:r>
            <w:r>
              <w:rPr>
                <w:webHidden/>
              </w:rPr>
              <w:fldChar w:fldCharType="end"/>
            </w:r>
          </w:hyperlink>
        </w:p>
        <w:p w14:paraId="37783501" w14:textId="592336C7" w:rsidR="00503919" w:rsidRDefault="00503919">
          <w:pPr>
            <w:pStyle w:val="TOC3"/>
            <w:rPr>
              <w:rFonts w:asciiTheme="minorHAnsi" w:hAnsiTheme="minorHAnsi"/>
              <w:kern w:val="2"/>
              <w:sz w:val="24"/>
              <w:szCs w:val="24"/>
              <w14:ligatures w14:val="standardContextual"/>
            </w:rPr>
          </w:pPr>
          <w:hyperlink w:anchor="_Toc237330100" w:history="1">
            <w:r w:rsidRPr="00AA41C0">
              <w:rPr>
                <w:rStyle w:val="Hyperlink"/>
              </w:rPr>
              <w:t>6.6.4 Where can you buy offsets?</w:t>
            </w:r>
            <w:r>
              <w:rPr>
                <w:webHidden/>
              </w:rPr>
              <w:tab/>
            </w:r>
            <w:r>
              <w:rPr>
                <w:webHidden/>
              </w:rPr>
              <w:fldChar w:fldCharType="begin"/>
            </w:r>
            <w:r>
              <w:rPr>
                <w:webHidden/>
              </w:rPr>
              <w:instrText xml:space="preserve"> PAGEREF _Toc237330100 \h </w:instrText>
            </w:r>
            <w:r>
              <w:rPr>
                <w:webHidden/>
              </w:rPr>
            </w:r>
            <w:r>
              <w:rPr>
                <w:webHidden/>
              </w:rPr>
              <w:fldChar w:fldCharType="separate"/>
            </w:r>
            <w:r>
              <w:rPr>
                <w:webHidden/>
              </w:rPr>
              <w:t>50</w:t>
            </w:r>
            <w:r>
              <w:rPr>
                <w:webHidden/>
              </w:rPr>
              <w:fldChar w:fldCharType="end"/>
            </w:r>
          </w:hyperlink>
        </w:p>
        <w:p w14:paraId="199649E6" w14:textId="172D458B" w:rsidR="00503919" w:rsidRDefault="00503919">
          <w:pPr>
            <w:pStyle w:val="TOC3"/>
            <w:rPr>
              <w:rFonts w:asciiTheme="minorHAnsi" w:hAnsiTheme="minorHAnsi"/>
              <w:kern w:val="2"/>
              <w:sz w:val="24"/>
              <w:szCs w:val="24"/>
              <w14:ligatures w14:val="standardContextual"/>
            </w:rPr>
          </w:pPr>
          <w:hyperlink w:anchor="_Toc237330101" w:history="1">
            <w:r w:rsidRPr="00AA41C0">
              <w:rPr>
                <w:rStyle w:val="Hyperlink"/>
              </w:rPr>
              <w:t>6.6.5 What other factors should you consider?</w:t>
            </w:r>
            <w:r>
              <w:rPr>
                <w:webHidden/>
              </w:rPr>
              <w:tab/>
            </w:r>
            <w:r>
              <w:rPr>
                <w:webHidden/>
              </w:rPr>
              <w:fldChar w:fldCharType="begin"/>
            </w:r>
            <w:r>
              <w:rPr>
                <w:webHidden/>
              </w:rPr>
              <w:instrText xml:space="preserve"> PAGEREF _Toc237330101 \h </w:instrText>
            </w:r>
            <w:r>
              <w:rPr>
                <w:webHidden/>
              </w:rPr>
            </w:r>
            <w:r>
              <w:rPr>
                <w:webHidden/>
              </w:rPr>
              <w:fldChar w:fldCharType="separate"/>
            </w:r>
            <w:r>
              <w:rPr>
                <w:webHidden/>
              </w:rPr>
              <w:t>50</w:t>
            </w:r>
            <w:r>
              <w:rPr>
                <w:webHidden/>
              </w:rPr>
              <w:fldChar w:fldCharType="end"/>
            </w:r>
          </w:hyperlink>
        </w:p>
        <w:p w14:paraId="359DAA90" w14:textId="0B64A8EF" w:rsidR="00503919" w:rsidRDefault="00503919">
          <w:pPr>
            <w:pStyle w:val="TOC3"/>
            <w:rPr>
              <w:rFonts w:asciiTheme="minorHAnsi" w:hAnsiTheme="minorHAnsi"/>
              <w:kern w:val="2"/>
              <w:sz w:val="24"/>
              <w:szCs w:val="24"/>
              <w14:ligatures w14:val="standardContextual"/>
            </w:rPr>
          </w:pPr>
          <w:hyperlink w:anchor="_Toc237330102" w:history="1">
            <w:r w:rsidRPr="00AA41C0">
              <w:rPr>
                <w:rStyle w:val="Hyperlink"/>
              </w:rPr>
              <w:t>6.6.6 Additional guidance on non-carbon benefits</w:t>
            </w:r>
            <w:r>
              <w:rPr>
                <w:webHidden/>
              </w:rPr>
              <w:tab/>
            </w:r>
            <w:r>
              <w:rPr>
                <w:webHidden/>
              </w:rPr>
              <w:fldChar w:fldCharType="begin"/>
            </w:r>
            <w:r>
              <w:rPr>
                <w:webHidden/>
              </w:rPr>
              <w:instrText xml:space="preserve"> PAGEREF _Toc237330102 \h </w:instrText>
            </w:r>
            <w:r>
              <w:rPr>
                <w:webHidden/>
              </w:rPr>
            </w:r>
            <w:r>
              <w:rPr>
                <w:webHidden/>
              </w:rPr>
              <w:fldChar w:fldCharType="separate"/>
            </w:r>
            <w:r>
              <w:rPr>
                <w:webHidden/>
              </w:rPr>
              <w:t>51</w:t>
            </w:r>
            <w:r>
              <w:rPr>
                <w:webHidden/>
              </w:rPr>
              <w:fldChar w:fldCharType="end"/>
            </w:r>
          </w:hyperlink>
        </w:p>
        <w:p w14:paraId="7CA51E04" w14:textId="47A86B6E" w:rsidR="00503919" w:rsidRDefault="00503919">
          <w:pPr>
            <w:pStyle w:val="TOC1"/>
            <w:rPr>
              <w:rFonts w:asciiTheme="minorHAnsi" w:eastAsiaTheme="minorEastAsia" w:hAnsiTheme="minorHAnsi"/>
              <w:kern w:val="2"/>
              <w:szCs w:val="24"/>
              <w:lang w:val="en-AU" w:eastAsia="en-AU"/>
              <w14:ligatures w14:val="standardContextual"/>
            </w:rPr>
          </w:pPr>
          <w:hyperlink w:anchor="_Toc237330103" w:history="1">
            <w:r w:rsidRPr="00AA41C0">
              <w:rPr>
                <w:rStyle w:val="Hyperlink"/>
                <w:caps/>
              </w:rPr>
              <w:t xml:space="preserve">7. </w:t>
            </w:r>
            <w:r w:rsidRPr="00AA41C0">
              <w:rPr>
                <w:rStyle w:val="Hyperlink"/>
              </w:rPr>
              <w:t>Program compliance and policies</w:t>
            </w:r>
            <w:r>
              <w:rPr>
                <w:webHidden/>
              </w:rPr>
              <w:tab/>
            </w:r>
            <w:r>
              <w:rPr>
                <w:webHidden/>
              </w:rPr>
              <w:fldChar w:fldCharType="begin"/>
            </w:r>
            <w:r>
              <w:rPr>
                <w:webHidden/>
              </w:rPr>
              <w:instrText xml:space="preserve"> PAGEREF _Toc237330103 \h </w:instrText>
            </w:r>
            <w:r>
              <w:rPr>
                <w:webHidden/>
              </w:rPr>
            </w:r>
            <w:r>
              <w:rPr>
                <w:webHidden/>
              </w:rPr>
              <w:fldChar w:fldCharType="separate"/>
            </w:r>
            <w:r>
              <w:rPr>
                <w:webHidden/>
              </w:rPr>
              <w:t>52</w:t>
            </w:r>
            <w:r>
              <w:rPr>
                <w:webHidden/>
              </w:rPr>
              <w:fldChar w:fldCharType="end"/>
            </w:r>
          </w:hyperlink>
        </w:p>
        <w:p w14:paraId="657D7922" w14:textId="411C3215" w:rsidR="00503919" w:rsidRDefault="00503919">
          <w:pPr>
            <w:pStyle w:val="TOC2"/>
            <w:rPr>
              <w:rFonts w:asciiTheme="minorHAnsi" w:eastAsiaTheme="minorEastAsia" w:hAnsiTheme="minorHAnsi"/>
              <w:kern w:val="2"/>
              <w:sz w:val="24"/>
              <w:szCs w:val="24"/>
              <w:lang w:eastAsia="en-AU"/>
              <w14:ligatures w14:val="standardContextual"/>
            </w:rPr>
          </w:pPr>
          <w:hyperlink w:anchor="_Toc237330104" w:history="1">
            <w:r w:rsidRPr="00AA41C0">
              <w:rPr>
                <w:rStyle w:val="Hyperlink"/>
              </w:rPr>
              <w:t>7.1 Reporting deadline extension requests</w:t>
            </w:r>
            <w:r>
              <w:rPr>
                <w:webHidden/>
              </w:rPr>
              <w:tab/>
            </w:r>
            <w:r>
              <w:rPr>
                <w:webHidden/>
              </w:rPr>
              <w:fldChar w:fldCharType="begin"/>
            </w:r>
            <w:r>
              <w:rPr>
                <w:webHidden/>
              </w:rPr>
              <w:instrText xml:space="preserve"> PAGEREF _Toc237330104 \h </w:instrText>
            </w:r>
            <w:r>
              <w:rPr>
                <w:webHidden/>
              </w:rPr>
            </w:r>
            <w:r>
              <w:rPr>
                <w:webHidden/>
              </w:rPr>
              <w:fldChar w:fldCharType="separate"/>
            </w:r>
            <w:r>
              <w:rPr>
                <w:webHidden/>
              </w:rPr>
              <w:t>52</w:t>
            </w:r>
            <w:r>
              <w:rPr>
                <w:webHidden/>
              </w:rPr>
              <w:fldChar w:fldCharType="end"/>
            </w:r>
          </w:hyperlink>
        </w:p>
        <w:p w14:paraId="199D0CF5" w14:textId="0BFB679C" w:rsidR="00503919" w:rsidRDefault="00503919">
          <w:pPr>
            <w:pStyle w:val="TOC3"/>
            <w:rPr>
              <w:rFonts w:asciiTheme="minorHAnsi" w:hAnsiTheme="minorHAnsi"/>
              <w:kern w:val="2"/>
              <w:sz w:val="24"/>
              <w:szCs w:val="24"/>
              <w14:ligatures w14:val="standardContextual"/>
            </w:rPr>
          </w:pPr>
          <w:hyperlink w:anchor="_Toc237330105" w:history="1">
            <w:r w:rsidRPr="00AA41C0">
              <w:rPr>
                <w:rStyle w:val="Hyperlink"/>
              </w:rPr>
              <w:t>7.1.1 Deadline extension request policy</w:t>
            </w:r>
            <w:r>
              <w:rPr>
                <w:webHidden/>
              </w:rPr>
              <w:tab/>
            </w:r>
            <w:r>
              <w:rPr>
                <w:webHidden/>
              </w:rPr>
              <w:fldChar w:fldCharType="begin"/>
            </w:r>
            <w:r>
              <w:rPr>
                <w:webHidden/>
              </w:rPr>
              <w:instrText xml:space="preserve"> PAGEREF _Toc237330105 \h </w:instrText>
            </w:r>
            <w:r>
              <w:rPr>
                <w:webHidden/>
              </w:rPr>
            </w:r>
            <w:r>
              <w:rPr>
                <w:webHidden/>
              </w:rPr>
              <w:fldChar w:fldCharType="separate"/>
            </w:r>
            <w:r>
              <w:rPr>
                <w:webHidden/>
              </w:rPr>
              <w:t>53</w:t>
            </w:r>
            <w:r>
              <w:rPr>
                <w:webHidden/>
              </w:rPr>
              <w:fldChar w:fldCharType="end"/>
            </w:r>
          </w:hyperlink>
        </w:p>
        <w:p w14:paraId="3906D34B" w14:textId="2CF0F95C" w:rsidR="00503919" w:rsidRDefault="00503919">
          <w:pPr>
            <w:pStyle w:val="TOC2"/>
            <w:rPr>
              <w:rFonts w:asciiTheme="minorHAnsi" w:eastAsiaTheme="minorEastAsia" w:hAnsiTheme="minorHAnsi"/>
              <w:kern w:val="2"/>
              <w:sz w:val="24"/>
              <w:szCs w:val="24"/>
              <w:lang w:eastAsia="en-AU"/>
              <w14:ligatures w14:val="standardContextual"/>
            </w:rPr>
          </w:pPr>
          <w:hyperlink w:anchor="_Toc237330106" w:history="1">
            <w:r w:rsidRPr="00AA41C0">
              <w:rPr>
                <w:rStyle w:val="Hyperlink"/>
              </w:rPr>
              <w:t>7.2 Projection and true up reports (initial certifications)</w:t>
            </w:r>
            <w:r>
              <w:rPr>
                <w:webHidden/>
              </w:rPr>
              <w:tab/>
            </w:r>
            <w:r>
              <w:rPr>
                <w:webHidden/>
              </w:rPr>
              <w:fldChar w:fldCharType="begin"/>
            </w:r>
            <w:r>
              <w:rPr>
                <w:webHidden/>
              </w:rPr>
              <w:instrText xml:space="preserve"> PAGEREF _Toc237330106 \h </w:instrText>
            </w:r>
            <w:r>
              <w:rPr>
                <w:webHidden/>
              </w:rPr>
            </w:r>
            <w:r>
              <w:rPr>
                <w:webHidden/>
              </w:rPr>
              <w:fldChar w:fldCharType="separate"/>
            </w:r>
            <w:r>
              <w:rPr>
                <w:webHidden/>
              </w:rPr>
              <w:t>53</w:t>
            </w:r>
            <w:r>
              <w:rPr>
                <w:webHidden/>
              </w:rPr>
              <w:fldChar w:fldCharType="end"/>
            </w:r>
          </w:hyperlink>
        </w:p>
        <w:p w14:paraId="55E4B83D" w14:textId="5E1BA9BD" w:rsidR="00503919" w:rsidRDefault="00503919">
          <w:pPr>
            <w:pStyle w:val="TOC2"/>
            <w:rPr>
              <w:rFonts w:asciiTheme="minorHAnsi" w:eastAsiaTheme="minorEastAsia" w:hAnsiTheme="minorHAnsi"/>
              <w:kern w:val="2"/>
              <w:sz w:val="24"/>
              <w:szCs w:val="24"/>
              <w:lang w:eastAsia="en-AU"/>
              <w14:ligatures w14:val="standardContextual"/>
            </w:rPr>
          </w:pPr>
          <w:hyperlink w:anchor="_Toc237330107" w:history="1">
            <w:r w:rsidRPr="00AA41C0">
              <w:rPr>
                <w:rStyle w:val="Hyperlink"/>
              </w:rPr>
              <w:t>7.3 Expired, terminated or withdrawn licence agreements</w:t>
            </w:r>
            <w:r>
              <w:rPr>
                <w:webHidden/>
              </w:rPr>
              <w:tab/>
            </w:r>
            <w:r>
              <w:rPr>
                <w:webHidden/>
              </w:rPr>
              <w:fldChar w:fldCharType="begin"/>
            </w:r>
            <w:r>
              <w:rPr>
                <w:webHidden/>
              </w:rPr>
              <w:instrText xml:space="preserve"> PAGEREF _Toc237330107 \h </w:instrText>
            </w:r>
            <w:r>
              <w:rPr>
                <w:webHidden/>
              </w:rPr>
            </w:r>
            <w:r>
              <w:rPr>
                <w:webHidden/>
              </w:rPr>
              <w:fldChar w:fldCharType="separate"/>
            </w:r>
            <w:r>
              <w:rPr>
                <w:webHidden/>
              </w:rPr>
              <w:t>54</w:t>
            </w:r>
            <w:r>
              <w:rPr>
                <w:webHidden/>
              </w:rPr>
              <w:fldChar w:fldCharType="end"/>
            </w:r>
          </w:hyperlink>
        </w:p>
        <w:p w14:paraId="427CEDC0" w14:textId="7C4D6AD7" w:rsidR="00503919" w:rsidRDefault="00503919">
          <w:pPr>
            <w:pStyle w:val="TOC3"/>
            <w:rPr>
              <w:rFonts w:asciiTheme="minorHAnsi" w:hAnsiTheme="minorHAnsi"/>
              <w:kern w:val="2"/>
              <w:sz w:val="24"/>
              <w:szCs w:val="24"/>
              <w14:ligatures w14:val="standardContextual"/>
            </w:rPr>
          </w:pPr>
          <w:hyperlink w:anchor="_Toc237330108" w:history="1">
            <w:r w:rsidRPr="00AA41C0">
              <w:rPr>
                <w:rStyle w:val="Hyperlink"/>
              </w:rPr>
              <w:t>7.3.1 Withdrawn Licence Agreements</w:t>
            </w:r>
            <w:r>
              <w:rPr>
                <w:webHidden/>
              </w:rPr>
              <w:tab/>
            </w:r>
            <w:r>
              <w:rPr>
                <w:webHidden/>
              </w:rPr>
              <w:fldChar w:fldCharType="begin"/>
            </w:r>
            <w:r>
              <w:rPr>
                <w:webHidden/>
              </w:rPr>
              <w:instrText xml:space="preserve"> PAGEREF _Toc237330108 \h </w:instrText>
            </w:r>
            <w:r>
              <w:rPr>
                <w:webHidden/>
              </w:rPr>
            </w:r>
            <w:r>
              <w:rPr>
                <w:webHidden/>
              </w:rPr>
              <w:fldChar w:fldCharType="separate"/>
            </w:r>
            <w:r>
              <w:rPr>
                <w:webHidden/>
              </w:rPr>
              <w:t>54</w:t>
            </w:r>
            <w:r>
              <w:rPr>
                <w:webHidden/>
              </w:rPr>
              <w:fldChar w:fldCharType="end"/>
            </w:r>
          </w:hyperlink>
        </w:p>
        <w:p w14:paraId="4DB9C6AD" w14:textId="0730B6D4" w:rsidR="00503919" w:rsidRDefault="00503919">
          <w:pPr>
            <w:pStyle w:val="TOC3"/>
            <w:rPr>
              <w:rFonts w:asciiTheme="minorHAnsi" w:hAnsiTheme="minorHAnsi"/>
              <w:kern w:val="2"/>
              <w:sz w:val="24"/>
              <w:szCs w:val="24"/>
              <w14:ligatures w14:val="standardContextual"/>
            </w:rPr>
          </w:pPr>
          <w:hyperlink w:anchor="_Toc237330109" w:history="1">
            <w:r w:rsidRPr="00AA41C0">
              <w:rPr>
                <w:rStyle w:val="Hyperlink"/>
              </w:rPr>
              <w:t>7.3.2 Expired Licence Agreements</w:t>
            </w:r>
            <w:r>
              <w:rPr>
                <w:webHidden/>
              </w:rPr>
              <w:tab/>
            </w:r>
            <w:r>
              <w:rPr>
                <w:webHidden/>
              </w:rPr>
              <w:fldChar w:fldCharType="begin"/>
            </w:r>
            <w:r>
              <w:rPr>
                <w:webHidden/>
              </w:rPr>
              <w:instrText xml:space="preserve"> PAGEREF _Toc237330109 \h </w:instrText>
            </w:r>
            <w:r>
              <w:rPr>
                <w:webHidden/>
              </w:rPr>
            </w:r>
            <w:r>
              <w:rPr>
                <w:webHidden/>
              </w:rPr>
              <w:fldChar w:fldCharType="separate"/>
            </w:r>
            <w:r>
              <w:rPr>
                <w:webHidden/>
              </w:rPr>
              <w:t>55</w:t>
            </w:r>
            <w:r>
              <w:rPr>
                <w:webHidden/>
              </w:rPr>
              <w:fldChar w:fldCharType="end"/>
            </w:r>
          </w:hyperlink>
        </w:p>
        <w:p w14:paraId="6B07B236" w14:textId="7AA2C6B5" w:rsidR="00503919" w:rsidRDefault="00503919">
          <w:pPr>
            <w:pStyle w:val="TOC3"/>
            <w:rPr>
              <w:rFonts w:asciiTheme="minorHAnsi" w:hAnsiTheme="minorHAnsi"/>
              <w:kern w:val="2"/>
              <w:sz w:val="24"/>
              <w:szCs w:val="24"/>
              <w14:ligatures w14:val="standardContextual"/>
            </w:rPr>
          </w:pPr>
          <w:hyperlink w:anchor="_Toc237330110" w:history="1">
            <w:r w:rsidRPr="00AA41C0">
              <w:rPr>
                <w:rStyle w:val="Hyperlink"/>
              </w:rPr>
              <w:t>7.3.3 Terminated Licence Agreements</w:t>
            </w:r>
            <w:r>
              <w:rPr>
                <w:webHidden/>
              </w:rPr>
              <w:tab/>
            </w:r>
            <w:r>
              <w:rPr>
                <w:webHidden/>
              </w:rPr>
              <w:fldChar w:fldCharType="begin"/>
            </w:r>
            <w:r>
              <w:rPr>
                <w:webHidden/>
              </w:rPr>
              <w:instrText xml:space="preserve"> PAGEREF _Toc237330110 \h </w:instrText>
            </w:r>
            <w:r>
              <w:rPr>
                <w:webHidden/>
              </w:rPr>
            </w:r>
            <w:r>
              <w:rPr>
                <w:webHidden/>
              </w:rPr>
              <w:fldChar w:fldCharType="separate"/>
            </w:r>
            <w:r>
              <w:rPr>
                <w:webHidden/>
              </w:rPr>
              <w:t>55</w:t>
            </w:r>
            <w:r>
              <w:rPr>
                <w:webHidden/>
              </w:rPr>
              <w:fldChar w:fldCharType="end"/>
            </w:r>
          </w:hyperlink>
        </w:p>
        <w:p w14:paraId="214CB9E1" w14:textId="1DC77CD7" w:rsidR="00503919" w:rsidRDefault="00503919">
          <w:pPr>
            <w:pStyle w:val="TOC2"/>
            <w:rPr>
              <w:rFonts w:asciiTheme="minorHAnsi" w:eastAsiaTheme="minorEastAsia" w:hAnsiTheme="minorHAnsi"/>
              <w:kern w:val="2"/>
              <w:sz w:val="24"/>
              <w:szCs w:val="24"/>
              <w:lang w:eastAsia="en-AU"/>
              <w14:ligatures w14:val="standardContextual"/>
            </w:rPr>
          </w:pPr>
          <w:hyperlink w:anchor="_Toc237330111" w:history="1">
            <w:r w:rsidRPr="00AA41C0">
              <w:rPr>
                <w:rStyle w:val="Hyperlink"/>
              </w:rPr>
              <w:t>7.4 Climate Active trade mark use</w:t>
            </w:r>
            <w:r>
              <w:rPr>
                <w:webHidden/>
              </w:rPr>
              <w:tab/>
            </w:r>
            <w:r>
              <w:rPr>
                <w:webHidden/>
              </w:rPr>
              <w:fldChar w:fldCharType="begin"/>
            </w:r>
            <w:r>
              <w:rPr>
                <w:webHidden/>
              </w:rPr>
              <w:instrText xml:space="preserve"> PAGEREF _Toc237330111 \h </w:instrText>
            </w:r>
            <w:r>
              <w:rPr>
                <w:webHidden/>
              </w:rPr>
            </w:r>
            <w:r>
              <w:rPr>
                <w:webHidden/>
              </w:rPr>
              <w:fldChar w:fldCharType="separate"/>
            </w:r>
            <w:r>
              <w:rPr>
                <w:webHidden/>
              </w:rPr>
              <w:t>56</w:t>
            </w:r>
            <w:r>
              <w:rPr>
                <w:webHidden/>
              </w:rPr>
              <w:fldChar w:fldCharType="end"/>
            </w:r>
          </w:hyperlink>
        </w:p>
        <w:p w14:paraId="1783B4BF" w14:textId="52043AFB" w:rsidR="00503919" w:rsidRDefault="00503919">
          <w:pPr>
            <w:pStyle w:val="TOC1"/>
            <w:rPr>
              <w:rFonts w:asciiTheme="minorHAnsi" w:eastAsiaTheme="minorEastAsia" w:hAnsiTheme="minorHAnsi"/>
              <w:kern w:val="2"/>
              <w:szCs w:val="24"/>
              <w:lang w:val="en-AU" w:eastAsia="en-AU"/>
              <w14:ligatures w14:val="standardContextual"/>
            </w:rPr>
          </w:pPr>
          <w:hyperlink w:anchor="_Toc237330112" w:history="1">
            <w:r w:rsidRPr="00AA41C0">
              <w:rPr>
                <w:rStyle w:val="Hyperlink"/>
              </w:rPr>
              <w:t>8. Roles and responsibilities</w:t>
            </w:r>
            <w:r>
              <w:rPr>
                <w:webHidden/>
              </w:rPr>
              <w:tab/>
            </w:r>
            <w:r>
              <w:rPr>
                <w:webHidden/>
              </w:rPr>
              <w:fldChar w:fldCharType="begin"/>
            </w:r>
            <w:r>
              <w:rPr>
                <w:webHidden/>
              </w:rPr>
              <w:instrText xml:space="preserve"> PAGEREF _Toc237330112 \h </w:instrText>
            </w:r>
            <w:r>
              <w:rPr>
                <w:webHidden/>
              </w:rPr>
            </w:r>
            <w:r>
              <w:rPr>
                <w:webHidden/>
              </w:rPr>
              <w:fldChar w:fldCharType="separate"/>
            </w:r>
            <w:r>
              <w:rPr>
                <w:webHidden/>
              </w:rPr>
              <w:t>57</w:t>
            </w:r>
            <w:r>
              <w:rPr>
                <w:webHidden/>
              </w:rPr>
              <w:fldChar w:fldCharType="end"/>
            </w:r>
          </w:hyperlink>
        </w:p>
        <w:p w14:paraId="32B9CC38" w14:textId="451392A3" w:rsidR="00503919" w:rsidRDefault="00503919">
          <w:pPr>
            <w:pStyle w:val="TOC1"/>
            <w:rPr>
              <w:rFonts w:asciiTheme="minorHAnsi" w:eastAsiaTheme="minorEastAsia" w:hAnsiTheme="minorHAnsi"/>
              <w:kern w:val="2"/>
              <w:szCs w:val="24"/>
              <w:lang w:val="en-AU" w:eastAsia="en-AU"/>
              <w14:ligatures w14:val="standardContextual"/>
            </w:rPr>
          </w:pPr>
          <w:hyperlink w:anchor="_Toc237330113" w:history="1">
            <w:r w:rsidRPr="00AA41C0">
              <w:rPr>
                <w:rStyle w:val="Hyperlink"/>
              </w:rPr>
              <w:t>9. Climate Active glossary</w:t>
            </w:r>
            <w:r>
              <w:rPr>
                <w:webHidden/>
              </w:rPr>
              <w:tab/>
            </w:r>
            <w:r>
              <w:rPr>
                <w:webHidden/>
              </w:rPr>
              <w:fldChar w:fldCharType="begin"/>
            </w:r>
            <w:r>
              <w:rPr>
                <w:webHidden/>
              </w:rPr>
              <w:instrText xml:space="preserve"> PAGEREF _Toc237330113 \h </w:instrText>
            </w:r>
            <w:r>
              <w:rPr>
                <w:webHidden/>
              </w:rPr>
            </w:r>
            <w:r>
              <w:rPr>
                <w:webHidden/>
              </w:rPr>
              <w:fldChar w:fldCharType="separate"/>
            </w:r>
            <w:r>
              <w:rPr>
                <w:webHidden/>
              </w:rPr>
              <w:t>59</w:t>
            </w:r>
            <w:r>
              <w:rPr>
                <w:webHidden/>
              </w:rPr>
              <w:fldChar w:fldCharType="end"/>
            </w:r>
          </w:hyperlink>
        </w:p>
        <w:p w14:paraId="1CDC491A" w14:textId="1A6E58BD" w:rsidR="00503919" w:rsidRDefault="00503919">
          <w:pPr>
            <w:pStyle w:val="TOC1"/>
            <w:rPr>
              <w:rFonts w:asciiTheme="minorHAnsi" w:eastAsiaTheme="minorEastAsia" w:hAnsiTheme="minorHAnsi"/>
              <w:kern w:val="2"/>
              <w:szCs w:val="24"/>
              <w:lang w:val="en-AU" w:eastAsia="en-AU"/>
              <w14:ligatures w14:val="standardContextual"/>
            </w:rPr>
          </w:pPr>
          <w:hyperlink w:anchor="_Toc237330114" w:history="1">
            <w:r w:rsidRPr="00AA41C0">
              <w:rPr>
                <w:rStyle w:val="Hyperlink"/>
              </w:rPr>
              <w:t>10.  Climate Active resources</w:t>
            </w:r>
            <w:r>
              <w:rPr>
                <w:webHidden/>
              </w:rPr>
              <w:tab/>
            </w:r>
            <w:r>
              <w:rPr>
                <w:webHidden/>
              </w:rPr>
              <w:fldChar w:fldCharType="begin"/>
            </w:r>
            <w:r>
              <w:rPr>
                <w:webHidden/>
              </w:rPr>
              <w:instrText xml:space="preserve"> PAGEREF _Toc237330114 \h </w:instrText>
            </w:r>
            <w:r>
              <w:rPr>
                <w:webHidden/>
              </w:rPr>
            </w:r>
            <w:r>
              <w:rPr>
                <w:webHidden/>
              </w:rPr>
              <w:fldChar w:fldCharType="separate"/>
            </w:r>
            <w:r>
              <w:rPr>
                <w:webHidden/>
              </w:rPr>
              <w:t>62</w:t>
            </w:r>
            <w:r>
              <w:rPr>
                <w:webHidden/>
              </w:rPr>
              <w:fldChar w:fldCharType="end"/>
            </w:r>
          </w:hyperlink>
        </w:p>
        <w:p w14:paraId="412DED27" w14:textId="49ED2C3B" w:rsidR="00E50E31" w:rsidRDefault="00E50E31">
          <w:r w:rsidRPr="0027320C">
            <w:rPr>
              <w:b/>
              <w:bCs/>
              <w:noProof/>
              <w:szCs w:val="20"/>
            </w:rPr>
            <w:fldChar w:fldCharType="end"/>
          </w:r>
        </w:p>
      </w:sdtContent>
    </w:sdt>
    <w:p w14:paraId="1D8ABD8E" w14:textId="79D3179A" w:rsidR="007B1514" w:rsidRDefault="007B1514">
      <w:pPr>
        <w:spacing w:line="259" w:lineRule="auto"/>
        <w:rPr>
          <w:rFonts w:eastAsiaTheme="majorEastAsia" w:cs="Times New Roman (Headings CS)"/>
          <w:b/>
          <w:noProof/>
          <w:color w:val="033323"/>
          <w:sz w:val="40"/>
          <w:szCs w:val="36"/>
          <w:lang w:eastAsia="en-AU"/>
        </w:rPr>
      </w:pPr>
      <w:r>
        <w:br w:type="page"/>
      </w:r>
    </w:p>
    <w:p w14:paraId="3703715C" w14:textId="7816CB86" w:rsidR="00194957" w:rsidRPr="001A45BF" w:rsidRDefault="00B7144B" w:rsidP="00194957">
      <w:pPr>
        <w:pStyle w:val="Heading1"/>
      </w:pPr>
      <w:bookmarkStart w:id="6" w:name="_Toc237330034"/>
      <w:r>
        <w:lastRenderedPageBreak/>
        <w:t>Introduction</w:t>
      </w:r>
      <w:bookmarkEnd w:id="6"/>
    </w:p>
    <w:p w14:paraId="445B26F9" w14:textId="1FC73ECA" w:rsidR="00A44967" w:rsidRDefault="00A44967" w:rsidP="00A44967">
      <w:bookmarkStart w:id="7" w:name="_Toc48313163"/>
      <w:bookmarkStart w:id="8" w:name="_Toc225523508"/>
      <w:bookmarkStart w:id="9" w:name="_Toc233126974"/>
      <w:r w:rsidRPr="001A45BF">
        <w:t>Th</w:t>
      </w:r>
      <w:r>
        <w:t>is</w:t>
      </w:r>
      <w:r w:rsidRPr="001A45BF">
        <w:t xml:space="preserve"> </w:t>
      </w:r>
      <w:r w:rsidRPr="00F32943">
        <w:rPr>
          <w:i/>
          <w:iCs/>
        </w:rPr>
        <w:t>Technical Guidance Manual</w:t>
      </w:r>
      <w:r>
        <w:t xml:space="preserve"> </w:t>
      </w:r>
      <w:r w:rsidRPr="001A45BF">
        <w:t>complements</w:t>
      </w:r>
      <w:r>
        <w:t xml:space="preserve"> the </w:t>
      </w:r>
      <w:r w:rsidRPr="001A45BF">
        <w:t>Climate Active Carbon Neutral Standards for Precincts</w:t>
      </w:r>
      <w:r>
        <w:rPr>
          <w:rStyle w:val="FootnoteReference"/>
        </w:rPr>
        <w:footnoteReference w:id="2"/>
      </w:r>
      <w:r w:rsidRPr="001A45BF">
        <w:t xml:space="preserve">. </w:t>
      </w:r>
      <w:r>
        <w:t xml:space="preserve">It provides the technical detail of the rules and expectations of the certification process for entities seeking or maintaining </w:t>
      </w:r>
      <w:r w:rsidR="00964CF9">
        <w:t xml:space="preserve">precinct </w:t>
      </w:r>
      <w:r>
        <w:t>certification.</w:t>
      </w:r>
    </w:p>
    <w:p w14:paraId="77F2F033" w14:textId="77777777" w:rsidR="00A44967" w:rsidRPr="001A45BF" w:rsidRDefault="00A44967" w:rsidP="00A44967">
      <w:r w:rsidRPr="001A45BF">
        <w:t>It outlines how to define your certification, identify your certification pathway, determine your emission boundary, treat emissions changes over time, calculate your carbon inventory, develop your emissions reduction strategy, report on emissions reduction actions</w:t>
      </w:r>
      <w:r>
        <w:t>,</w:t>
      </w:r>
      <w:r w:rsidRPr="001A45BF">
        <w:t xml:space="preserve"> and purchase and report on offsets. </w:t>
      </w:r>
    </w:p>
    <w:p w14:paraId="3DF5DB40" w14:textId="32AB7C3E" w:rsidR="00A44967" w:rsidRDefault="00A44967" w:rsidP="00A44967">
      <w:r w:rsidRPr="001A45BF">
        <w:t xml:space="preserve">You can also </w:t>
      </w:r>
      <w:r>
        <w:t>access</w:t>
      </w:r>
      <w:r w:rsidR="00562258">
        <w:t xml:space="preserve"> other</w:t>
      </w:r>
      <w:r w:rsidRPr="001A45BF">
        <w:t xml:space="preserve"> extract</w:t>
      </w:r>
      <w:r>
        <w:t>s</w:t>
      </w:r>
      <w:r w:rsidRPr="001A45BF">
        <w:t xml:space="preserve"> of the </w:t>
      </w:r>
      <w:r w:rsidRPr="00CA0D0A">
        <w:rPr>
          <w:i/>
          <w:iCs/>
        </w:rPr>
        <w:t>Technical Guidance Manual</w:t>
      </w:r>
      <w:r w:rsidRPr="001A45BF">
        <w:t xml:space="preserve"> specific </w:t>
      </w:r>
      <w:r>
        <w:t xml:space="preserve">to your </w:t>
      </w:r>
      <w:r w:rsidRPr="001A45BF">
        <w:t>certification type</w:t>
      </w:r>
      <w:r>
        <w:t xml:space="preserve"> </w:t>
      </w:r>
      <w:hyperlink r:id="rId18" w:history="1">
        <w:r w:rsidRPr="00070FE0">
          <w:rPr>
            <w:rStyle w:val="Hyperlink"/>
          </w:rPr>
          <w:t>here</w:t>
        </w:r>
      </w:hyperlink>
      <w:r>
        <w:t>.</w:t>
      </w:r>
    </w:p>
    <w:p w14:paraId="240BFFBE" w14:textId="77777777" w:rsidR="00E81354" w:rsidRDefault="00E81354">
      <w:pPr>
        <w:spacing w:line="259" w:lineRule="auto"/>
        <w:sectPr w:rsidR="00E81354" w:rsidSect="00BE40C4">
          <w:headerReference w:type="even" r:id="rId19"/>
          <w:headerReference w:type="default" r:id="rId20"/>
          <w:footerReference w:type="even" r:id="rId21"/>
          <w:footerReference w:type="default" r:id="rId22"/>
          <w:headerReference w:type="first" r:id="rId23"/>
          <w:footerReference w:type="first" r:id="rId24"/>
          <w:pgSz w:w="11906" w:h="16838" w:code="9"/>
          <w:pgMar w:top="1639" w:right="1701" w:bottom="1134" w:left="1701" w:header="516" w:footer="272" w:gutter="0"/>
          <w:cols w:space="708"/>
          <w:docGrid w:linePitch="360"/>
        </w:sectPr>
      </w:pPr>
    </w:p>
    <w:p w14:paraId="7B5ECEF9" w14:textId="3A5C0EF4" w:rsidR="00E81354" w:rsidRPr="001C08DB" w:rsidRDefault="00EE1851" w:rsidP="00E81354">
      <w:pPr>
        <w:pStyle w:val="Heading1"/>
      </w:pPr>
      <w:bookmarkStart w:id="11" w:name="_Toc237330035"/>
      <w:r>
        <w:rPr>
          <w:lang w:val="en-US"/>
        </w:rPr>
        <w:t xml:space="preserve">1. </w:t>
      </w:r>
      <w:r w:rsidR="00E81354" w:rsidRPr="001C08DB">
        <w:rPr>
          <w:lang w:val="en-US"/>
        </w:rPr>
        <w:t>C</w:t>
      </w:r>
      <w:r w:rsidR="009B50EE">
        <w:rPr>
          <w:lang w:val="en-US"/>
        </w:rPr>
        <w:t>ertification definition and pathways</w:t>
      </w:r>
      <w:bookmarkEnd w:id="11"/>
    </w:p>
    <w:p w14:paraId="550FDD62" w14:textId="194B6EBD" w:rsidR="00E36966" w:rsidRPr="00503919" w:rsidRDefault="00FA296C" w:rsidP="00503919">
      <w:pPr>
        <w:rPr>
          <w:szCs w:val="20"/>
        </w:rPr>
      </w:pPr>
      <w:r w:rsidRPr="001C08DB">
        <w:rPr>
          <w:szCs w:val="20"/>
        </w:rPr>
        <w:t xml:space="preserve">To begin your </w:t>
      </w:r>
      <w:r w:rsidR="00DB473A">
        <w:rPr>
          <w:szCs w:val="20"/>
        </w:rPr>
        <w:t xml:space="preserve">precinct </w:t>
      </w:r>
      <w:r w:rsidRPr="001C08DB">
        <w:rPr>
          <w:szCs w:val="20"/>
        </w:rPr>
        <w:t xml:space="preserve">certification, you will need to define what </w:t>
      </w:r>
      <w:r>
        <w:rPr>
          <w:szCs w:val="20"/>
        </w:rPr>
        <w:t>you are seeking to certify</w:t>
      </w:r>
      <w:r w:rsidRPr="001C08DB">
        <w:rPr>
          <w:szCs w:val="20"/>
        </w:rPr>
        <w:t xml:space="preserve">. </w:t>
      </w:r>
      <w:r>
        <w:rPr>
          <w:szCs w:val="20"/>
        </w:rPr>
        <w:t>This section sets out how to define th</w:t>
      </w:r>
      <w:r w:rsidR="007C4EE3">
        <w:rPr>
          <w:szCs w:val="20"/>
        </w:rPr>
        <w:t>e</w:t>
      </w:r>
      <w:r w:rsidR="00485B63">
        <w:rPr>
          <w:szCs w:val="20"/>
        </w:rPr>
        <w:t xml:space="preserve"> precinct</w:t>
      </w:r>
      <w:r>
        <w:rPr>
          <w:szCs w:val="20"/>
        </w:rPr>
        <w:t xml:space="preserve"> standard. It also outlines the</w:t>
      </w:r>
      <w:r w:rsidRPr="001C08DB">
        <w:rPr>
          <w:szCs w:val="20"/>
        </w:rPr>
        <w:t xml:space="preserve"> sub-categories</w:t>
      </w:r>
      <w:r>
        <w:rPr>
          <w:szCs w:val="20"/>
        </w:rPr>
        <w:t xml:space="preserve"> for </w:t>
      </w:r>
      <w:r w:rsidR="00485B63">
        <w:rPr>
          <w:szCs w:val="20"/>
        </w:rPr>
        <w:t xml:space="preserve">the </w:t>
      </w:r>
      <w:r>
        <w:rPr>
          <w:szCs w:val="20"/>
        </w:rPr>
        <w:t>standard</w:t>
      </w:r>
      <w:r w:rsidRPr="001C08DB">
        <w:rPr>
          <w:szCs w:val="20"/>
        </w:rPr>
        <w:t xml:space="preserve"> that determine</w:t>
      </w:r>
      <w:r w:rsidR="00485B63">
        <w:rPr>
          <w:szCs w:val="20"/>
        </w:rPr>
        <w:t>s</w:t>
      </w:r>
      <w:r w:rsidRPr="001C08DB">
        <w:rPr>
          <w:szCs w:val="20"/>
        </w:rPr>
        <w:t xml:space="preserve"> the </w:t>
      </w:r>
      <w:hyperlink r:id="rId25" w:history="1">
        <w:r w:rsidRPr="001C08DB">
          <w:rPr>
            <w:color w:val="0000FF"/>
            <w:szCs w:val="20"/>
            <w:u w:val="single"/>
          </w:rPr>
          <w:t>validation requirements</w:t>
        </w:r>
      </w:hyperlink>
      <w:r w:rsidRPr="001C08DB">
        <w:rPr>
          <w:szCs w:val="20"/>
        </w:rPr>
        <w:t xml:space="preserve">. </w:t>
      </w:r>
    </w:p>
    <w:p w14:paraId="5ADEE40A" w14:textId="666BEA7E" w:rsidR="00E81354" w:rsidRPr="001C08DB" w:rsidRDefault="00846190" w:rsidP="00E81354">
      <w:pPr>
        <w:pStyle w:val="Heading2"/>
      </w:pPr>
      <w:bookmarkStart w:id="12" w:name="_Toc237330036"/>
      <w:r>
        <w:t>1</w:t>
      </w:r>
      <w:r w:rsidR="00E81354" w:rsidRPr="001C08DB">
        <w:t>.3 Precincts</w:t>
      </w:r>
      <w:bookmarkEnd w:id="12"/>
    </w:p>
    <w:p w14:paraId="77F3BF58" w14:textId="77777777" w:rsidR="00681D16" w:rsidRPr="001C08DB" w:rsidRDefault="00681D16" w:rsidP="00681D16">
      <w:r>
        <w:t>To determine the precinct for your certification, you need to s</w:t>
      </w:r>
      <w:r w:rsidRPr="001C08DB">
        <w:t>et the geographic boundary of the precinct</w:t>
      </w:r>
      <w:r>
        <w:t>.</w:t>
      </w:r>
      <w:r w:rsidRPr="001C08DB">
        <w:t xml:space="preserve"> </w:t>
      </w:r>
      <w:r>
        <w:t>I</w:t>
      </w:r>
      <w:r w:rsidRPr="001C08DB">
        <w:t xml:space="preserve">t should be consistent with planning documents and community expectations. The geographic boundary should include the whole extent of the planned precinct if it is being built in stages. It must be geographically </w:t>
      </w:r>
      <w:proofErr w:type="gramStart"/>
      <w:r w:rsidRPr="001C08DB">
        <w:t>contiguous,</w:t>
      </w:r>
      <w:proofErr w:type="gramEnd"/>
      <w:r w:rsidRPr="001C08DB">
        <w:t xml:space="preserve"> however it does not need to include any public infrastructure.</w:t>
      </w:r>
    </w:p>
    <w:p w14:paraId="5D007AF8" w14:textId="77777777" w:rsidR="00681D16" w:rsidRPr="001C08DB" w:rsidRDefault="00681D16" w:rsidP="00681D16">
      <w:pPr>
        <w:rPr>
          <w:szCs w:val="20"/>
        </w:rPr>
      </w:pPr>
      <w:r w:rsidRPr="001C08DB">
        <w:rPr>
          <w:szCs w:val="20"/>
        </w:rPr>
        <w:t>Precincts are not divided into categories for the purposes of validation.</w:t>
      </w:r>
    </w:p>
    <w:p w14:paraId="49A81E47" w14:textId="3A3AFC22" w:rsidR="002340FE" w:rsidRPr="00503919" w:rsidRDefault="007C2450">
      <w:pPr>
        <w:spacing w:line="259" w:lineRule="auto"/>
        <w:rPr>
          <w:rFonts w:ascii="Fabriga Medium" w:eastAsiaTheme="majorEastAsia" w:hAnsi="Fabriga Medium" w:cstheme="majorBidi"/>
          <w:color w:val="033323"/>
          <w:sz w:val="24"/>
          <w:szCs w:val="24"/>
        </w:rPr>
      </w:pPr>
      <w:r>
        <w:br w:type="page"/>
      </w:r>
      <w:bookmarkEnd w:id="7"/>
      <w:bookmarkEnd w:id="8"/>
      <w:bookmarkEnd w:id="9"/>
    </w:p>
    <w:p w14:paraId="519E6A13" w14:textId="5F3B5755" w:rsidR="002340FE" w:rsidRPr="004A15E8" w:rsidRDefault="00BB783E" w:rsidP="002340FE">
      <w:pPr>
        <w:pStyle w:val="Heading1"/>
      </w:pPr>
      <w:bookmarkStart w:id="13" w:name="_Toc225523516"/>
      <w:bookmarkStart w:id="14" w:name="_Toc233126992"/>
      <w:bookmarkStart w:id="15" w:name="_Toc237330037"/>
      <w:r>
        <w:lastRenderedPageBreak/>
        <w:t>2</w:t>
      </w:r>
      <w:r w:rsidR="002340FE">
        <w:t xml:space="preserve">. </w:t>
      </w:r>
      <w:r w:rsidR="002340FE" w:rsidRPr="004A15E8">
        <w:t>S</w:t>
      </w:r>
      <w:r w:rsidR="009D0A67">
        <w:t>etting the emissions boundary</w:t>
      </w:r>
      <w:bookmarkEnd w:id="13"/>
      <w:bookmarkEnd w:id="14"/>
      <w:bookmarkEnd w:id="15"/>
    </w:p>
    <w:p w14:paraId="6ED3DF97" w14:textId="77777777" w:rsidR="00234C4D" w:rsidRDefault="00234C4D" w:rsidP="00234C4D">
      <w:bookmarkStart w:id="16" w:name="_Toc48313165"/>
      <w:bookmarkStart w:id="17" w:name="_Toc225523517"/>
      <w:r w:rsidRPr="004A15E8">
        <w:t>Setting the emissions boundary is the next step in the carbon accounting process. The emissions boundary refers to the coverage and extent of the carbon inventory. In other words, it determines which emission sources are measured, reduced, validated, and offset. It’s therefore critical that businesses and registered consultants establish the emissions boundary correctly. A credible certification claim is only as robust as the emissions boundary supporting it.</w:t>
      </w:r>
    </w:p>
    <w:p w14:paraId="6644F3AA" w14:textId="77777777" w:rsidR="002340FE" w:rsidRDefault="002340FE" w:rsidP="002340FE">
      <w:r w:rsidRPr="000F55FF">
        <w:rPr>
          <w:noProof/>
          <w:color w:val="033323"/>
        </w:rPr>
        <w:drawing>
          <wp:anchor distT="0" distB="0" distL="114300" distR="114300" simplePos="0" relativeHeight="251658243" behindDoc="0" locked="0" layoutInCell="1" allowOverlap="1" wp14:anchorId="1202F8F4" wp14:editId="1E026D4D">
            <wp:simplePos x="0" y="0"/>
            <wp:positionH relativeFrom="margin">
              <wp:posOffset>-191135</wp:posOffset>
            </wp:positionH>
            <wp:positionV relativeFrom="paragraph">
              <wp:posOffset>3175</wp:posOffset>
            </wp:positionV>
            <wp:extent cx="5486400" cy="990600"/>
            <wp:effectExtent l="19050" t="0" r="0" b="0"/>
            <wp:wrapNone/>
            <wp:docPr id="1732390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V relativeFrom="margin">
              <wp14:pctHeight>0</wp14:pctHeight>
            </wp14:sizeRelV>
          </wp:anchor>
        </w:drawing>
      </w:r>
    </w:p>
    <w:p w14:paraId="7E44AF33" w14:textId="77777777" w:rsidR="002340FE" w:rsidRDefault="002340FE" w:rsidP="002340FE"/>
    <w:p w14:paraId="2C022DB1" w14:textId="77777777" w:rsidR="002340FE" w:rsidRPr="004A15E8" w:rsidRDefault="002340FE" w:rsidP="002340FE"/>
    <w:p w14:paraId="6A9FA402" w14:textId="77777777" w:rsidR="002340FE" w:rsidRPr="004A15E8" w:rsidRDefault="002340FE" w:rsidP="002340FE">
      <w:pPr>
        <w:ind w:left="360"/>
      </w:pPr>
    </w:p>
    <w:p w14:paraId="0963D039" w14:textId="6E819532" w:rsidR="002340FE" w:rsidRPr="00513CAA" w:rsidRDefault="002340FE" w:rsidP="002340FE">
      <w:pPr>
        <w:keepNext/>
        <w:keepLines/>
        <w:spacing w:before="160" w:after="80"/>
        <w:outlineLvl w:val="2"/>
        <w:rPr>
          <w:rFonts w:eastAsiaTheme="majorEastAsia" w:cstheme="majorBidi"/>
          <w:i/>
          <w:iCs/>
          <w:color w:val="02261A" w:themeColor="accent1" w:themeShade="BF"/>
          <w:sz w:val="28"/>
          <w:szCs w:val="28"/>
        </w:rPr>
      </w:pPr>
      <w:bookmarkStart w:id="18" w:name="_Toc233126993"/>
      <w:bookmarkStart w:id="19" w:name="_Toc236902343"/>
      <w:bookmarkStart w:id="20" w:name="_Toc237255322"/>
      <w:bookmarkStart w:id="21" w:name="_Toc237330038"/>
      <w:r w:rsidRPr="00513CAA">
        <w:rPr>
          <w:rFonts w:eastAsiaTheme="majorEastAsia" w:cstheme="majorBidi"/>
          <w:b/>
          <w:bCs/>
          <w:i/>
          <w:iCs/>
          <w:color w:val="02261A" w:themeColor="accent1" w:themeShade="BF"/>
          <w:szCs w:val="20"/>
        </w:rPr>
        <w:t>Figure 1</w:t>
      </w:r>
      <w:r w:rsidRPr="00513CAA">
        <w:rPr>
          <w:rFonts w:eastAsiaTheme="majorEastAsia" w:cstheme="majorBidi"/>
          <w:i/>
          <w:iCs/>
          <w:color w:val="02261A" w:themeColor="accent1" w:themeShade="BF"/>
          <w:szCs w:val="20"/>
        </w:rPr>
        <w:t>:</w:t>
      </w:r>
      <w:r w:rsidRPr="00513CAA">
        <w:rPr>
          <w:rFonts w:eastAsiaTheme="majorEastAsia" w:cstheme="majorBidi"/>
          <w:i/>
          <w:iCs/>
          <w:color w:val="02261A" w:themeColor="accent1" w:themeShade="BF"/>
          <w:sz w:val="28"/>
          <w:szCs w:val="28"/>
        </w:rPr>
        <w:t xml:space="preserve"> </w:t>
      </w:r>
      <w:r w:rsidRPr="00513CAA">
        <w:rPr>
          <w:i/>
          <w:iCs/>
        </w:rPr>
        <w:t>To set the emissions boundary you will need to identify emissions, determine relevance</w:t>
      </w:r>
      <w:r w:rsidR="003262F9">
        <w:rPr>
          <w:i/>
          <w:iCs/>
        </w:rPr>
        <w:t>/</w:t>
      </w:r>
      <w:r w:rsidR="00946F96">
        <w:rPr>
          <w:i/>
          <w:iCs/>
        </w:rPr>
        <w:t>attributability</w:t>
      </w:r>
      <w:r w:rsidRPr="00513CAA">
        <w:rPr>
          <w:i/>
          <w:iCs/>
        </w:rPr>
        <w:t xml:space="preserve"> and quantify your emissions.</w:t>
      </w:r>
      <w:bookmarkEnd w:id="18"/>
      <w:bookmarkEnd w:id="19"/>
      <w:bookmarkEnd w:id="20"/>
      <w:bookmarkEnd w:id="21"/>
    </w:p>
    <w:p w14:paraId="5537D8F9" w14:textId="21A82879" w:rsidR="002340FE" w:rsidRPr="004A15E8" w:rsidRDefault="00BB783E" w:rsidP="002340FE">
      <w:pPr>
        <w:pStyle w:val="Heading2"/>
      </w:pPr>
      <w:bookmarkStart w:id="22" w:name="_Toc233126994"/>
      <w:bookmarkStart w:id="23" w:name="_Toc237330039"/>
      <w:bookmarkEnd w:id="16"/>
      <w:bookmarkEnd w:id="17"/>
      <w:r>
        <w:t>2</w:t>
      </w:r>
      <w:r w:rsidR="002340FE" w:rsidRPr="004A15E8">
        <w:t xml:space="preserve">.1 Identifying </w:t>
      </w:r>
      <w:r w:rsidR="002340FE">
        <w:t>e</w:t>
      </w:r>
      <w:r w:rsidR="002340FE" w:rsidRPr="004A15E8">
        <w:t>missions</w:t>
      </w:r>
      <w:bookmarkEnd w:id="22"/>
      <w:bookmarkEnd w:id="23"/>
    </w:p>
    <w:p w14:paraId="5D260AA1" w14:textId="7E355F15" w:rsidR="00516229" w:rsidRPr="004A15E8" w:rsidRDefault="00516229" w:rsidP="00516229">
      <w:bookmarkStart w:id="24" w:name="_Toc233126995"/>
      <w:r w:rsidRPr="004A15E8">
        <w:t xml:space="preserve">For organisations, events and precincts, </w:t>
      </w:r>
      <w:r>
        <w:t xml:space="preserve">all </w:t>
      </w:r>
      <w:r w:rsidRPr="004A15E8">
        <w:t xml:space="preserve">Scope 1 and Scope 2 emissions must be included within the boundary, while Scope 3 emissions must be </w:t>
      </w:r>
      <w:r w:rsidRPr="00D54948">
        <w:t>assessed using the</w:t>
      </w:r>
      <w:r w:rsidRPr="001B6982">
        <w:t xml:space="preserve"> </w:t>
      </w:r>
      <w:hyperlink w:anchor="_2.2_Relevance_test" w:history="1">
        <w:r w:rsidRPr="00595D78">
          <w:rPr>
            <w:rStyle w:val="Hyperlink"/>
          </w:rPr>
          <w:t>relevance test</w:t>
        </w:r>
      </w:hyperlink>
      <w:r w:rsidRPr="004A15E8">
        <w:t>. Each of these certification types also ha</w:t>
      </w:r>
      <w:r>
        <w:t>ve</w:t>
      </w:r>
      <w:r w:rsidRPr="004A15E8">
        <w:t xml:space="preserve"> emissions that are deemed relevant regardless of scope, </w:t>
      </w:r>
      <w:r>
        <w:t>as outlined below</w:t>
      </w:r>
      <w:r w:rsidRPr="004A15E8">
        <w:t>.</w:t>
      </w:r>
    </w:p>
    <w:p w14:paraId="1772B8BA" w14:textId="61EB6585" w:rsidR="00516229" w:rsidRPr="004A15E8" w:rsidRDefault="00516229" w:rsidP="00516229">
      <w:r w:rsidRPr="004A15E8">
        <w:t xml:space="preserve">For products and services, </w:t>
      </w:r>
      <w:r w:rsidRPr="00D54948">
        <w:t xml:space="preserve">emissions are included within the boundary based on an assessment of </w:t>
      </w:r>
      <w:hyperlink w:anchor="_2.1.4_Product_or" w:history="1">
        <w:r w:rsidRPr="00595D78">
          <w:rPr>
            <w:rStyle w:val="Hyperlink"/>
          </w:rPr>
          <w:t>attributable and non-attributable processes</w:t>
        </w:r>
      </w:hyperlink>
      <w:r w:rsidRPr="00595D78">
        <w:t>.</w:t>
      </w:r>
      <w:r>
        <w:rPr>
          <w:color w:val="FF0000"/>
        </w:rPr>
        <w:t xml:space="preserve"> </w:t>
      </w:r>
      <w:r w:rsidRPr="002D6A83">
        <w:t>All attributable processes must be included, while non-attributable processes may b</w:t>
      </w:r>
      <w:r>
        <w:t>e included in certain circumstances,</w:t>
      </w:r>
      <w:r w:rsidRPr="004A15E8">
        <w:t xml:space="preserve"> as outlined below.</w:t>
      </w:r>
    </w:p>
    <w:p w14:paraId="37DB4E65" w14:textId="2AC3B5A1" w:rsidR="002340FE" w:rsidRPr="004A15E8" w:rsidRDefault="00BB783E" w:rsidP="002340FE">
      <w:pPr>
        <w:pStyle w:val="Heading3"/>
      </w:pPr>
      <w:bookmarkStart w:id="25" w:name="_Small_organisation_pathway"/>
      <w:bookmarkStart w:id="26" w:name="_Toc233126997"/>
      <w:bookmarkStart w:id="27" w:name="_Toc237330040"/>
      <w:bookmarkEnd w:id="24"/>
      <w:bookmarkEnd w:id="25"/>
      <w:r>
        <w:t>2</w:t>
      </w:r>
      <w:r w:rsidR="002340FE" w:rsidRPr="004A15E8">
        <w:t>.1.3 Precinct</w:t>
      </w:r>
      <w:bookmarkEnd w:id="26"/>
      <w:bookmarkEnd w:id="27"/>
    </w:p>
    <w:p w14:paraId="735B3874" w14:textId="77777777" w:rsidR="002340FE" w:rsidRPr="004A15E8" w:rsidRDefault="002340FE" w:rsidP="002340FE">
      <w:pPr>
        <w:pStyle w:val="Heading4"/>
      </w:pPr>
      <w:r w:rsidRPr="004A15E8">
        <w:t>Identify relevant emissions</w:t>
      </w:r>
    </w:p>
    <w:p w14:paraId="4035D169" w14:textId="675B29B3" w:rsidR="00357FA8" w:rsidRPr="004A15E8" w:rsidRDefault="00357FA8" w:rsidP="00357FA8">
      <w:bookmarkStart w:id="28" w:name="_Toc233126998"/>
      <w:r w:rsidRPr="004A15E8">
        <w:t xml:space="preserve">Identify all emissions that arise from the day-to-day running of the precinct. All </w:t>
      </w:r>
      <w:hyperlink w:anchor="_4.4_Emissions_by" w:history="1">
        <w:r w:rsidRPr="00EE61E2">
          <w:rPr>
            <w:rStyle w:val="Hyperlink"/>
          </w:rPr>
          <w:t>Scope 1 and 2 emissions</w:t>
        </w:r>
      </w:hyperlink>
      <w:r w:rsidRPr="004A15E8">
        <w:t xml:space="preserve"> must be included within the boundary. Emissions from construction, maintenance or upgrades to the precinct do not have to be included.</w:t>
      </w:r>
    </w:p>
    <w:p w14:paraId="6BAF7BDD" w14:textId="77777777" w:rsidR="00357FA8" w:rsidRPr="004A15E8" w:rsidRDefault="00357FA8" w:rsidP="00357FA8">
      <w:r w:rsidRPr="004A15E8">
        <w:t>The following emissions (as they relate to operating a precinct) must be included in the emissions boundary regardless of scope:</w:t>
      </w:r>
    </w:p>
    <w:p w14:paraId="462FBB81" w14:textId="77777777" w:rsidR="00357FA8" w:rsidRPr="004A15E8" w:rsidRDefault="00357FA8" w:rsidP="00A403EC">
      <w:pPr>
        <w:numPr>
          <w:ilvl w:val="0"/>
          <w:numId w:val="23"/>
        </w:numPr>
        <w:contextualSpacing/>
      </w:pPr>
      <w:r w:rsidRPr="004A15E8">
        <w:t xml:space="preserve">stationary energy and fuels used within the geographic boundary of the precinct, for example in buildings, machinery or vehicles </w:t>
      </w:r>
    </w:p>
    <w:p w14:paraId="30392532" w14:textId="77777777" w:rsidR="00357FA8" w:rsidRPr="004A15E8" w:rsidRDefault="00357FA8" w:rsidP="00A403EC">
      <w:pPr>
        <w:numPr>
          <w:ilvl w:val="0"/>
          <w:numId w:val="23"/>
        </w:numPr>
        <w:contextualSpacing/>
      </w:pPr>
      <w:r w:rsidRPr="004A15E8">
        <w:t>electricity used within the geographic boundary of the precinct.</w:t>
      </w:r>
    </w:p>
    <w:p w14:paraId="28904AA2" w14:textId="77777777" w:rsidR="00357FA8" w:rsidRDefault="00357FA8" w:rsidP="00357FA8"/>
    <w:p w14:paraId="1B54C722" w14:textId="53B7311E" w:rsidR="00357FA8" w:rsidRPr="004A15E8" w:rsidRDefault="00357FA8" w:rsidP="00357FA8">
      <w:r w:rsidRPr="004A15E8">
        <w:t xml:space="preserve">All other emissions identified </w:t>
      </w:r>
      <w:r>
        <w:t xml:space="preserve">under </w:t>
      </w:r>
      <w:r w:rsidRPr="004A15E8">
        <w:t xml:space="preserve">precinct </w:t>
      </w:r>
      <w:r>
        <w:t xml:space="preserve">operations </w:t>
      </w:r>
      <w:r w:rsidRPr="004A15E8">
        <w:t xml:space="preserve">must be assessed for relevance using the </w:t>
      </w:r>
      <w:hyperlink w:anchor="_2.2_Relevance_test" w:history="1">
        <w:r w:rsidRPr="00405C1E">
          <w:rPr>
            <w:rStyle w:val="Hyperlink"/>
          </w:rPr>
          <w:t>relevance test</w:t>
        </w:r>
      </w:hyperlink>
      <w:r w:rsidRPr="004A15E8">
        <w:t>.</w:t>
      </w:r>
    </w:p>
    <w:p w14:paraId="496C9F96" w14:textId="0C8E593D" w:rsidR="002340FE" w:rsidRPr="004A15E8" w:rsidRDefault="00BB783E" w:rsidP="002340FE">
      <w:pPr>
        <w:pStyle w:val="Heading2"/>
      </w:pPr>
      <w:bookmarkStart w:id="29" w:name="_Identifying_emissions_for"/>
      <w:bookmarkStart w:id="30" w:name="_Toc233126999"/>
      <w:bookmarkStart w:id="31" w:name="_Toc237330041"/>
      <w:bookmarkEnd w:id="28"/>
      <w:bookmarkEnd w:id="29"/>
      <w:r>
        <w:lastRenderedPageBreak/>
        <w:t>2</w:t>
      </w:r>
      <w:r w:rsidR="002340FE" w:rsidRPr="004A15E8">
        <w:t xml:space="preserve">.2 Relevance </w:t>
      </w:r>
      <w:r w:rsidR="002340FE">
        <w:t>t</w:t>
      </w:r>
      <w:r w:rsidR="002340FE" w:rsidRPr="004A15E8">
        <w:t>est</w:t>
      </w:r>
      <w:bookmarkEnd w:id="30"/>
      <w:bookmarkEnd w:id="31"/>
    </w:p>
    <w:p w14:paraId="5C626B32" w14:textId="39E5244F" w:rsidR="007263B4" w:rsidRPr="004A15E8" w:rsidRDefault="007263B4" w:rsidP="007263B4">
      <w:hyperlink w:anchor="_4.4.3_Scope_3" w:history="1">
        <w:r w:rsidRPr="00043D07">
          <w:rPr>
            <w:rStyle w:val="Hyperlink"/>
            <w:iCs/>
          </w:rPr>
          <w:t>Scope 3</w:t>
        </w:r>
        <w:r w:rsidRPr="00043D07">
          <w:rPr>
            <w:rStyle w:val="Hyperlink"/>
            <w:rFonts w:cs="Arial"/>
          </w:rPr>
          <w:t xml:space="preserve"> emissions</w:t>
        </w:r>
      </w:hyperlink>
      <w:r w:rsidR="00043D07" w:rsidRPr="004A15E8">
        <w:t xml:space="preserve"> </w:t>
      </w:r>
      <w:r w:rsidRPr="004A15E8">
        <w:t>must</w:t>
      </w:r>
      <w:r>
        <w:t xml:space="preserve"> </w:t>
      </w:r>
      <w:r w:rsidRPr="004A15E8">
        <w:t>be tested for relevance for organisation, precinct and event certifications.</w:t>
      </w:r>
    </w:p>
    <w:p w14:paraId="46B74683" w14:textId="77777777" w:rsidR="007263B4" w:rsidRPr="004A15E8" w:rsidRDefault="007263B4" w:rsidP="007263B4">
      <w:r w:rsidRPr="004A15E8">
        <w:t>Emission sources are relevant and must be included within the emissions boundary if</w:t>
      </w:r>
      <w:r>
        <w:t xml:space="preserve"> more than one</w:t>
      </w:r>
      <w:r w:rsidRPr="004A15E8">
        <w:t xml:space="preserve"> </w:t>
      </w:r>
      <w:r>
        <w:t xml:space="preserve">(i.e.: </w:t>
      </w:r>
      <w:r w:rsidRPr="004A15E8">
        <w:t>at least two</w:t>
      </w:r>
      <w:r>
        <w:t>)</w:t>
      </w:r>
      <w:r w:rsidRPr="004A15E8">
        <w:t xml:space="preserve"> of the following criteria are met:</w:t>
      </w:r>
    </w:p>
    <w:p w14:paraId="0018F845" w14:textId="77777777" w:rsidR="007263B4" w:rsidRPr="004A15E8" w:rsidRDefault="007263B4" w:rsidP="00A403EC">
      <w:pPr>
        <w:numPr>
          <w:ilvl w:val="0"/>
          <w:numId w:val="20"/>
        </w:numPr>
        <w:contextualSpacing/>
      </w:pPr>
      <w:r w:rsidRPr="004A15E8">
        <w:t xml:space="preserve">the emissions from a particular source are likely to be large relative to </w:t>
      </w:r>
      <w:r>
        <w:t xml:space="preserve">other relevant </w:t>
      </w:r>
      <w:r w:rsidRPr="004A15E8">
        <w:t>emissions</w:t>
      </w:r>
    </w:p>
    <w:p w14:paraId="58F91906" w14:textId="77777777" w:rsidR="007263B4" w:rsidRPr="004A15E8" w:rsidRDefault="007263B4" w:rsidP="00A403EC">
      <w:pPr>
        <w:numPr>
          <w:ilvl w:val="0"/>
          <w:numId w:val="20"/>
        </w:numPr>
        <w:contextualSpacing/>
      </w:pPr>
      <w:r w:rsidRPr="004A15E8">
        <w:t>the emissions from a particular source contribute to the organisation’s greenhouse gas risk exposure</w:t>
      </w:r>
    </w:p>
    <w:p w14:paraId="6741F097" w14:textId="77777777" w:rsidR="007263B4" w:rsidRPr="004A15E8" w:rsidRDefault="007263B4" w:rsidP="00A403EC">
      <w:pPr>
        <w:numPr>
          <w:ilvl w:val="0"/>
          <w:numId w:val="20"/>
        </w:numPr>
        <w:contextualSpacing/>
      </w:pPr>
      <w:r w:rsidRPr="004A15E8">
        <w:t xml:space="preserve">the emissions from a particular source are deemed relevant by key stakeholders </w:t>
      </w:r>
    </w:p>
    <w:p w14:paraId="67B7D088" w14:textId="77777777" w:rsidR="007263B4" w:rsidRPr="004A15E8" w:rsidRDefault="007263B4" w:rsidP="00A403EC">
      <w:pPr>
        <w:numPr>
          <w:ilvl w:val="0"/>
          <w:numId w:val="20"/>
        </w:numPr>
        <w:contextualSpacing/>
      </w:pPr>
      <w:r w:rsidRPr="004A15E8">
        <w:t>the responsible organisation could influence emissions reduction from a particular source</w:t>
      </w:r>
    </w:p>
    <w:p w14:paraId="11C7DF08" w14:textId="77777777" w:rsidR="007263B4" w:rsidRPr="004A15E8" w:rsidRDefault="007263B4" w:rsidP="00A403EC">
      <w:pPr>
        <w:numPr>
          <w:ilvl w:val="0"/>
          <w:numId w:val="20"/>
        </w:numPr>
        <w:contextualSpacing/>
      </w:pPr>
      <w:r w:rsidRPr="004A15E8">
        <w:t>the emissions are from outsourced activities previously undertaken within the organisation’s boundary, or from outsourced activities typically undertaken within the boundary for comparable organisations.</w:t>
      </w:r>
    </w:p>
    <w:p w14:paraId="3BC3DF6B" w14:textId="77777777" w:rsidR="007263B4" w:rsidRPr="004A15E8" w:rsidRDefault="007263B4" w:rsidP="007263B4">
      <w:pPr>
        <w:ind w:left="720"/>
        <w:contextualSpacing/>
      </w:pPr>
    </w:p>
    <w:p w14:paraId="645ED779" w14:textId="77777777" w:rsidR="007263B4" w:rsidRPr="004A15E8" w:rsidRDefault="007263B4" w:rsidP="007263B4">
      <w:r w:rsidRPr="004A15E8">
        <w:t>Any emissions source that is expected to contribute significantly to the carbon inventory’s total scope 3 emissions should be deemed relevant.</w:t>
      </w:r>
    </w:p>
    <w:p w14:paraId="257D215D" w14:textId="77777777" w:rsidR="007263B4" w:rsidRPr="004A15E8" w:rsidRDefault="007263B4" w:rsidP="007263B4">
      <w:r w:rsidRPr="004A15E8">
        <w:t>Emissions not deemed relevant are to be excluded from the emissions boundary, this is disclosed and justified in the</w:t>
      </w:r>
      <w:r>
        <w:t xml:space="preserve"> PDS</w:t>
      </w:r>
      <w:r w:rsidRPr="004A15E8">
        <w:t>.</w:t>
      </w:r>
    </w:p>
    <w:p w14:paraId="4C75AF8C" w14:textId="77777777" w:rsidR="007263B4" w:rsidRPr="004A15E8" w:rsidRDefault="007263B4" w:rsidP="007263B4">
      <w:r w:rsidRPr="004A15E8">
        <w:t>Organisations and responsible entities should consider the GHG Protocol of completeness, accuracy and transparency when justifying the exclusion of a category.</w:t>
      </w:r>
    </w:p>
    <w:p w14:paraId="5D9B73F3" w14:textId="77777777" w:rsidR="002340FE" w:rsidRPr="004A15E8" w:rsidRDefault="002340FE" w:rsidP="002340FE">
      <w:pPr>
        <w:keepNext/>
        <w:keepLines/>
        <w:spacing w:before="80" w:after="40"/>
        <w:outlineLvl w:val="3"/>
        <w:rPr>
          <w:rFonts w:eastAsiaTheme="majorEastAsia" w:cstheme="majorBidi"/>
          <w:i/>
          <w:iCs/>
          <w:color w:val="02261A" w:themeColor="accent1" w:themeShade="BF"/>
        </w:rPr>
      </w:pPr>
      <w:r w:rsidRPr="004A15E8">
        <w:rPr>
          <w:rFonts w:eastAsiaTheme="majorEastAsia" w:cstheme="majorBidi"/>
          <w:i/>
          <w:iCs/>
          <w:color w:val="02261A" w:themeColor="accent1" w:themeShade="BF"/>
        </w:rPr>
        <w:t>Optional Emissions</w:t>
      </w:r>
    </w:p>
    <w:p w14:paraId="3D35384C" w14:textId="093EE931" w:rsidR="00A81D33" w:rsidRPr="004A15E8" w:rsidRDefault="00A81D33" w:rsidP="00A81D33">
      <w:pPr>
        <w:spacing w:line="276" w:lineRule="auto"/>
        <w:rPr>
          <w:rFonts w:cs="Arial"/>
        </w:rPr>
      </w:pPr>
      <w:bookmarkStart w:id="32" w:name="_Toc233127000"/>
      <w:r w:rsidRPr="004A15E8">
        <w:rPr>
          <w:rFonts w:cstheme="minorHAnsi"/>
        </w:rPr>
        <w:t>Climate Active no longer allows optional emissions</w:t>
      </w:r>
      <w:r>
        <w:rPr>
          <w:rFonts w:cstheme="minorHAnsi"/>
        </w:rPr>
        <w:t xml:space="preserve"> to be included</w:t>
      </w:r>
      <w:r w:rsidRPr="004A15E8">
        <w:rPr>
          <w:rFonts w:cstheme="minorHAnsi"/>
        </w:rPr>
        <w:t xml:space="preserve"> within the certification boundary</w:t>
      </w:r>
      <w:r>
        <w:rPr>
          <w:rFonts w:cstheme="minorHAnsi"/>
        </w:rPr>
        <w:t>.</w:t>
      </w:r>
      <w:r w:rsidRPr="00987923">
        <w:rPr>
          <w:rFonts w:cstheme="minorHAnsi"/>
        </w:rPr>
        <w:t xml:space="preserve"> </w:t>
      </w:r>
      <w:r>
        <w:rPr>
          <w:rFonts w:cstheme="minorHAnsi"/>
        </w:rPr>
        <w:t>Optional emissions were able to be included in reporting up to and including</w:t>
      </w:r>
      <w:r w:rsidRPr="00987923">
        <w:rPr>
          <w:rFonts w:cstheme="minorHAnsi"/>
        </w:rPr>
        <w:t xml:space="preserve"> </w:t>
      </w:r>
      <w:r w:rsidRPr="004A15E8">
        <w:rPr>
          <w:rFonts w:cstheme="minorHAnsi"/>
        </w:rPr>
        <w:t>FY</w:t>
      </w:r>
      <w:r>
        <w:rPr>
          <w:rFonts w:cstheme="minorHAnsi"/>
        </w:rPr>
        <w:t>20</w:t>
      </w:r>
      <w:r w:rsidRPr="004A15E8">
        <w:rPr>
          <w:rFonts w:cstheme="minorHAnsi"/>
        </w:rPr>
        <w:t>23-24 report</w:t>
      </w:r>
      <w:r>
        <w:rPr>
          <w:rFonts w:cstheme="minorHAnsi"/>
        </w:rPr>
        <w:t>ing</w:t>
      </w:r>
      <w:r w:rsidRPr="004A15E8">
        <w:rPr>
          <w:rFonts w:cstheme="minorHAnsi"/>
        </w:rPr>
        <w:t>. T</w:t>
      </w:r>
      <w:r>
        <w:rPr>
          <w:rFonts w:cstheme="minorHAnsi"/>
        </w:rPr>
        <w:t xml:space="preserve">his change </w:t>
      </w:r>
      <w:r w:rsidRPr="004A15E8">
        <w:rPr>
          <w:rFonts w:cstheme="minorHAnsi"/>
        </w:rPr>
        <w:t>increase</w:t>
      </w:r>
      <w:r>
        <w:rPr>
          <w:rFonts w:cstheme="minorHAnsi"/>
        </w:rPr>
        <w:t>s</w:t>
      </w:r>
      <w:r w:rsidRPr="004A15E8">
        <w:rPr>
          <w:rFonts w:cstheme="minorHAnsi"/>
        </w:rPr>
        <w:t xml:space="preserve"> the consistency and comparability of claims made by businesses</w:t>
      </w:r>
      <w:r>
        <w:rPr>
          <w:rFonts w:cstheme="minorHAnsi"/>
        </w:rPr>
        <w:t>.</w:t>
      </w:r>
    </w:p>
    <w:p w14:paraId="5BF7D016" w14:textId="0C76E3DF" w:rsidR="002340FE" w:rsidRPr="004A15E8" w:rsidRDefault="00BB783E" w:rsidP="002340FE">
      <w:pPr>
        <w:pStyle w:val="Heading3"/>
      </w:pPr>
      <w:bookmarkStart w:id="33" w:name="_Toc237330042"/>
      <w:r>
        <w:t>2</w:t>
      </w:r>
      <w:r w:rsidR="002340FE" w:rsidRPr="004A15E8">
        <w:t xml:space="preserve">.2.1 Relevance </w:t>
      </w:r>
      <w:r w:rsidR="002340FE">
        <w:t>c</w:t>
      </w:r>
      <w:r w:rsidR="002340FE" w:rsidRPr="004A15E8">
        <w:t>riteria</w:t>
      </w:r>
      <w:bookmarkEnd w:id="32"/>
      <w:bookmarkEnd w:id="33"/>
    </w:p>
    <w:p w14:paraId="4CF6C5DE" w14:textId="77777777" w:rsidR="002340FE" w:rsidRPr="004A15E8" w:rsidRDefault="002340FE" w:rsidP="002340FE">
      <w:pPr>
        <w:pStyle w:val="Heading4"/>
      </w:pPr>
      <w:r w:rsidRPr="004A15E8">
        <w:t>Size</w:t>
      </w:r>
    </w:p>
    <w:p w14:paraId="6B7EAAF6" w14:textId="77777777" w:rsidR="00FF5F59" w:rsidRPr="0076618D" w:rsidRDefault="00FF5F59" w:rsidP="00FF5F59">
      <w:pPr>
        <w:rPr>
          <w:szCs w:val="20"/>
        </w:rPr>
      </w:pPr>
      <w:r w:rsidRPr="004A15E8">
        <w:t xml:space="preserve">The emissions from a particular source are likely to be large relative to </w:t>
      </w:r>
      <w:r>
        <w:t>other relevant emissions</w:t>
      </w:r>
      <w:r w:rsidRPr="004A15E8">
        <w:t>.</w:t>
      </w:r>
      <w:r>
        <w:t xml:space="preserve"> For events this is </w:t>
      </w:r>
      <w:r w:rsidRPr="0076618D">
        <w:rPr>
          <w:szCs w:val="20"/>
        </w:rPr>
        <w:t>electricity</w:t>
      </w:r>
      <w:r>
        <w:rPr>
          <w:szCs w:val="20"/>
        </w:rPr>
        <w:t xml:space="preserve">. For precincts and </w:t>
      </w:r>
      <w:proofErr w:type="gramStart"/>
      <w:r>
        <w:rPr>
          <w:szCs w:val="20"/>
        </w:rPr>
        <w:t>organisations</w:t>
      </w:r>
      <w:proofErr w:type="gramEnd"/>
      <w:r>
        <w:rPr>
          <w:szCs w:val="20"/>
        </w:rPr>
        <w:t xml:space="preserve"> it is electricity, stationar</w:t>
      </w:r>
      <w:r w:rsidRPr="0076618D">
        <w:rPr>
          <w:szCs w:val="20"/>
        </w:rPr>
        <w:t>y energy</w:t>
      </w:r>
      <w:r>
        <w:rPr>
          <w:szCs w:val="20"/>
        </w:rPr>
        <w:t xml:space="preserve"> and </w:t>
      </w:r>
      <w:r w:rsidRPr="0076618D">
        <w:rPr>
          <w:szCs w:val="20"/>
        </w:rPr>
        <w:t>fuel emissions</w:t>
      </w:r>
      <w:r>
        <w:rPr>
          <w:szCs w:val="20"/>
        </w:rPr>
        <w:t>.</w:t>
      </w:r>
    </w:p>
    <w:p w14:paraId="757181E5" w14:textId="77777777" w:rsidR="00FF5F59" w:rsidRPr="004A15E8" w:rsidRDefault="00FF5F59" w:rsidP="00FF5F59">
      <w:r w:rsidRPr="004A15E8">
        <w:t>The entity in charge of preparing the carbon inventory for a business should judge what constitutes ‘large’ in this context and apply this definition consistently when testing all emission sources for relevance.</w:t>
      </w:r>
    </w:p>
    <w:p w14:paraId="31673C27" w14:textId="77777777" w:rsidR="002340FE" w:rsidRPr="004A15E8" w:rsidRDefault="002340FE" w:rsidP="002340FE">
      <w:pPr>
        <w:pStyle w:val="Heading4"/>
      </w:pPr>
      <w:r w:rsidRPr="004A15E8">
        <w:t>Influence</w:t>
      </w:r>
    </w:p>
    <w:p w14:paraId="634DE2D3" w14:textId="77777777" w:rsidR="006A16F9" w:rsidRPr="004A15E8" w:rsidRDefault="006A16F9" w:rsidP="006A16F9">
      <w:pPr>
        <w:rPr>
          <w:color w:val="033323" w:themeColor="text1"/>
        </w:rPr>
      </w:pPr>
      <w:r w:rsidRPr="004A15E8">
        <w:rPr>
          <w:color w:val="033323" w:themeColor="text1"/>
        </w:rPr>
        <w:t xml:space="preserve">A source is relevant </w:t>
      </w:r>
      <w:proofErr w:type="gramStart"/>
      <w:r w:rsidRPr="004A15E8">
        <w:rPr>
          <w:color w:val="033323" w:themeColor="text1"/>
        </w:rPr>
        <w:t>on the basis of</w:t>
      </w:r>
      <w:proofErr w:type="gramEnd"/>
      <w:r w:rsidRPr="004A15E8">
        <w:rPr>
          <w:color w:val="033323" w:themeColor="text1"/>
        </w:rPr>
        <w:t xml:space="preserve"> influence where the organisation or responsible entity can affect emissions outcomes within that category. Influence does not require direct operational control; it refers to the ability to engage, encourage, or facilitate change across the supply chain.</w:t>
      </w:r>
    </w:p>
    <w:p w14:paraId="3E03AC91" w14:textId="77777777" w:rsidR="006A16F9" w:rsidRPr="004A15E8" w:rsidRDefault="006A16F9" w:rsidP="006A16F9">
      <w:r w:rsidRPr="004A15E8">
        <w:t>This includes but is not limited to:</w:t>
      </w:r>
    </w:p>
    <w:p w14:paraId="2E001071" w14:textId="77777777" w:rsidR="006A16F9" w:rsidRPr="004A15E8" w:rsidRDefault="006A16F9" w:rsidP="00A403EC">
      <w:pPr>
        <w:numPr>
          <w:ilvl w:val="0"/>
          <w:numId w:val="26"/>
        </w:numPr>
        <w:contextualSpacing/>
      </w:pPr>
      <w:r w:rsidRPr="004A15E8">
        <w:lastRenderedPageBreak/>
        <w:t>switching to less emissions-intensive suppliers</w:t>
      </w:r>
    </w:p>
    <w:p w14:paraId="538389C1" w14:textId="77777777" w:rsidR="006A16F9" w:rsidRPr="004A15E8" w:rsidRDefault="006A16F9" w:rsidP="00A403EC">
      <w:pPr>
        <w:numPr>
          <w:ilvl w:val="0"/>
          <w:numId w:val="26"/>
        </w:numPr>
        <w:contextualSpacing/>
      </w:pPr>
      <w:r w:rsidRPr="004A15E8">
        <w:t>improving internal efficiencies to reduce reliance on high-emitting activities</w:t>
      </w:r>
      <w:r w:rsidRPr="004A15E8">
        <w:rPr>
          <w:rFonts w:cs="Arial"/>
        </w:rPr>
        <w:t xml:space="preserve"> or processes</w:t>
      </w:r>
    </w:p>
    <w:p w14:paraId="78488E9F" w14:textId="77777777" w:rsidR="006A16F9" w:rsidRPr="004A15E8" w:rsidRDefault="006A16F9" w:rsidP="00A403EC">
      <w:pPr>
        <w:numPr>
          <w:ilvl w:val="0"/>
          <w:numId w:val="26"/>
        </w:numPr>
        <w:contextualSpacing/>
      </w:pPr>
      <w:r w:rsidRPr="004A15E8">
        <w:t>engag</w:t>
      </w:r>
      <w:r>
        <w:t>ing</w:t>
      </w:r>
      <w:r w:rsidRPr="004A15E8">
        <w:t xml:space="preserve"> with suppliers to advocate for less emissions-intensive practices</w:t>
      </w:r>
    </w:p>
    <w:p w14:paraId="12945DFB" w14:textId="77777777" w:rsidR="006A16F9" w:rsidRPr="004A15E8" w:rsidRDefault="006A16F9" w:rsidP="00A403EC">
      <w:pPr>
        <w:numPr>
          <w:ilvl w:val="0"/>
          <w:numId w:val="26"/>
        </w:numPr>
        <w:contextualSpacing/>
      </w:pPr>
      <w:r w:rsidRPr="004A15E8">
        <w:t>implementing procurement requirements that mandate emissions reduction action from suppliers</w:t>
      </w:r>
      <w:r>
        <w:t>.</w:t>
      </w:r>
    </w:p>
    <w:p w14:paraId="1E1DC5B8" w14:textId="77777777" w:rsidR="002340FE" w:rsidRPr="004A15E8" w:rsidRDefault="002340FE" w:rsidP="002340FE">
      <w:pPr>
        <w:pStyle w:val="Heading4"/>
      </w:pPr>
      <w:r w:rsidRPr="004A15E8">
        <w:t>Risk</w:t>
      </w:r>
    </w:p>
    <w:p w14:paraId="10DA6E3B" w14:textId="77777777" w:rsidR="00701C6A" w:rsidRPr="004A15E8" w:rsidRDefault="00701C6A" w:rsidP="00701C6A">
      <w:r w:rsidRPr="004A15E8">
        <w:t>The emissions from a particular source or process contribute to the organisation’s greenhouse gas risk exposure.</w:t>
      </w:r>
    </w:p>
    <w:p w14:paraId="26C38E66" w14:textId="77777777" w:rsidR="00701C6A" w:rsidRPr="004A15E8" w:rsidRDefault="00701C6A" w:rsidP="00701C6A">
      <w:r w:rsidRPr="004A15E8">
        <w:t>Examples of factors that can contribute to an organisation or responsible entity’s greenhouse gas risk exposure include:</w:t>
      </w:r>
    </w:p>
    <w:p w14:paraId="373AA50A" w14:textId="77777777" w:rsidR="00701C6A" w:rsidRPr="004A15E8" w:rsidRDefault="00701C6A" w:rsidP="00A403EC">
      <w:pPr>
        <w:numPr>
          <w:ilvl w:val="0"/>
          <w:numId w:val="27"/>
        </w:numPr>
        <w:contextualSpacing/>
      </w:pPr>
      <w:r w:rsidRPr="004A15E8">
        <w:t>laws or regulations relating to greenhouse gas emissions that have been introduced in regions where the organisation or responsible entity, its suppliers, or its customers operate</w:t>
      </w:r>
      <w:r>
        <w:t>.</w:t>
      </w:r>
    </w:p>
    <w:p w14:paraId="5FDA3D22" w14:textId="77777777" w:rsidR="00701C6A" w:rsidRPr="004A15E8" w:rsidRDefault="00701C6A" w:rsidP="00A403EC">
      <w:pPr>
        <w:numPr>
          <w:ilvl w:val="0"/>
          <w:numId w:val="27"/>
        </w:numPr>
        <w:contextualSpacing/>
      </w:pPr>
      <w:r w:rsidRPr="004A15E8">
        <w:t>interruptions to businesses in an organisation or responsible entity’s supply chain, or suppliers passing on higher costs from energy- or emissions-intensive products onto customers</w:t>
      </w:r>
      <w:r>
        <w:t>.</w:t>
      </w:r>
    </w:p>
    <w:p w14:paraId="52682CA6" w14:textId="77777777" w:rsidR="00701C6A" w:rsidRPr="004A15E8" w:rsidRDefault="00701C6A" w:rsidP="00A403EC">
      <w:pPr>
        <w:numPr>
          <w:ilvl w:val="0"/>
          <w:numId w:val="27"/>
        </w:numPr>
        <w:contextualSpacing/>
      </w:pPr>
      <w:r w:rsidRPr="004A15E8">
        <w:t>changes in demand for products according to its emissions intensity</w:t>
      </w:r>
      <w:r>
        <w:t>.</w:t>
      </w:r>
    </w:p>
    <w:p w14:paraId="0185BA58" w14:textId="77777777" w:rsidR="00701C6A" w:rsidRPr="004A15E8" w:rsidRDefault="00701C6A" w:rsidP="00A403EC">
      <w:pPr>
        <w:numPr>
          <w:ilvl w:val="0"/>
          <w:numId w:val="27"/>
        </w:numPr>
        <w:contextualSpacing/>
      </w:pPr>
      <w:r w:rsidRPr="004A15E8">
        <w:t>greenhouse-gas-related lawsuits directed at an organisation or entity in the responsible entity’s value chain</w:t>
      </w:r>
      <w:r>
        <w:t>.</w:t>
      </w:r>
    </w:p>
    <w:p w14:paraId="024A73E0" w14:textId="77777777" w:rsidR="00701C6A" w:rsidRPr="004A15E8" w:rsidRDefault="00701C6A" w:rsidP="00A403EC">
      <w:pPr>
        <w:numPr>
          <w:ilvl w:val="0"/>
          <w:numId w:val="27"/>
        </w:numPr>
        <w:contextualSpacing/>
      </w:pPr>
      <w:r w:rsidRPr="004A15E8">
        <w:t>negative media coverage or actions from consumers or stakeholders relating to the organisation or responsible entity’s greenhouse gas management practices, or the practices of entities in the value chain.</w:t>
      </w:r>
    </w:p>
    <w:p w14:paraId="7E17B269" w14:textId="77777777" w:rsidR="002340FE" w:rsidRPr="004A15E8" w:rsidRDefault="002340FE" w:rsidP="002340FE">
      <w:pPr>
        <w:pStyle w:val="Heading4"/>
      </w:pPr>
      <w:r w:rsidRPr="004A15E8">
        <w:t>Stakeholders</w:t>
      </w:r>
    </w:p>
    <w:p w14:paraId="7C245244" w14:textId="77777777" w:rsidR="003C35AE" w:rsidRPr="004A15E8" w:rsidRDefault="003C35AE" w:rsidP="003C35AE">
      <w:r w:rsidRPr="004A15E8">
        <w:t xml:space="preserve">Stakeholders deem the emissions from a particular source relevant. An emissions source may be considered relevant if stakeholders </w:t>
      </w:r>
      <w:r>
        <w:t>(</w:t>
      </w:r>
      <w:r w:rsidRPr="004A15E8">
        <w:t>such as customers, investors, and the public</w:t>
      </w:r>
      <w:r>
        <w:t>)</w:t>
      </w:r>
      <w:r w:rsidRPr="004A15E8">
        <w:t xml:space="preserve"> would reasonably expect the category to be included.</w:t>
      </w:r>
    </w:p>
    <w:p w14:paraId="187505D9" w14:textId="77777777" w:rsidR="003C35AE" w:rsidRPr="004A15E8" w:rsidRDefault="003C35AE" w:rsidP="003C35AE">
      <w:r w:rsidRPr="004A15E8">
        <w:t xml:space="preserve">Examples </w:t>
      </w:r>
      <w:r>
        <w:t xml:space="preserve">of </w:t>
      </w:r>
      <w:r w:rsidRPr="004A15E8">
        <w:t xml:space="preserve">stakeholder relevance include: </w:t>
      </w:r>
    </w:p>
    <w:p w14:paraId="5C6E1525" w14:textId="77777777" w:rsidR="003C35AE" w:rsidRPr="004A15E8" w:rsidRDefault="003C35AE" w:rsidP="00A403EC">
      <w:pPr>
        <w:numPr>
          <w:ilvl w:val="0"/>
          <w:numId w:val="28"/>
        </w:numPr>
        <w:contextualSpacing/>
      </w:pPr>
      <w:r w:rsidRPr="004A15E8">
        <w:t>reasonably informed stakeholders would consider activities within the category to be critical given an organisation or responsible entity’s sector or business model</w:t>
      </w:r>
      <w:r>
        <w:t>.</w:t>
      </w:r>
    </w:p>
    <w:p w14:paraId="062E18F1" w14:textId="77777777" w:rsidR="003C35AE" w:rsidRPr="004A15E8" w:rsidRDefault="003C35AE" w:rsidP="00A403EC">
      <w:pPr>
        <w:numPr>
          <w:ilvl w:val="0"/>
          <w:numId w:val="28"/>
        </w:numPr>
        <w:contextualSpacing/>
      </w:pPr>
      <w:r w:rsidRPr="004A15E8">
        <w:t xml:space="preserve">the </w:t>
      </w:r>
      <w:proofErr w:type="gramStart"/>
      <w:r w:rsidRPr="004A15E8">
        <w:t>general public</w:t>
      </w:r>
      <w:proofErr w:type="gramEnd"/>
      <w:r w:rsidRPr="004A15E8">
        <w:t xml:space="preserve"> would expect the category to be included when it is routinely included in peers’ GHG reports</w:t>
      </w:r>
      <w:r>
        <w:t>.</w:t>
      </w:r>
    </w:p>
    <w:p w14:paraId="317F89A1" w14:textId="77777777" w:rsidR="003C35AE" w:rsidRPr="004A15E8" w:rsidRDefault="003C35AE" w:rsidP="00A403EC">
      <w:pPr>
        <w:numPr>
          <w:ilvl w:val="0"/>
          <w:numId w:val="28"/>
        </w:numPr>
        <w:contextualSpacing/>
      </w:pPr>
      <w:r w:rsidRPr="004A15E8">
        <w:t xml:space="preserve">customers have explicitly requested emissions data on activities </w:t>
      </w:r>
      <w:r w:rsidRPr="004A15E8">
        <w:rPr>
          <w:rFonts w:cs="Arial"/>
        </w:rPr>
        <w:t xml:space="preserve">or processes </w:t>
      </w:r>
      <w:r w:rsidRPr="004A15E8">
        <w:t>within the category from the organisation or responsible entity</w:t>
      </w:r>
      <w:r>
        <w:t>.</w:t>
      </w:r>
    </w:p>
    <w:p w14:paraId="04CFA22F" w14:textId="77777777" w:rsidR="003C35AE" w:rsidRPr="004A15E8" w:rsidRDefault="003C35AE" w:rsidP="00A403EC">
      <w:pPr>
        <w:numPr>
          <w:ilvl w:val="0"/>
          <w:numId w:val="28"/>
        </w:numPr>
        <w:contextualSpacing/>
      </w:pPr>
      <w:r w:rsidRPr="004A15E8">
        <w:t>activities</w:t>
      </w:r>
      <w:r w:rsidRPr="004A15E8">
        <w:rPr>
          <w:rFonts w:cs="Arial"/>
        </w:rPr>
        <w:t xml:space="preserve"> or processes</w:t>
      </w:r>
      <w:r w:rsidRPr="004A15E8">
        <w:t xml:space="preserve"> within the category are, or have been, the subject of media scrutiny in the context of climate action</w:t>
      </w:r>
      <w:r>
        <w:t>.</w:t>
      </w:r>
    </w:p>
    <w:p w14:paraId="2C8D9D7F" w14:textId="77777777" w:rsidR="003C35AE" w:rsidRPr="004A15E8" w:rsidRDefault="003C35AE" w:rsidP="00A403EC">
      <w:pPr>
        <w:numPr>
          <w:ilvl w:val="0"/>
          <w:numId w:val="28"/>
        </w:numPr>
        <w:contextualSpacing/>
      </w:pPr>
      <w:r w:rsidRPr="004A15E8">
        <w:t>customers would consider the emissions associated with the category when making purchasing decisions</w:t>
      </w:r>
      <w:r>
        <w:t>.</w:t>
      </w:r>
    </w:p>
    <w:p w14:paraId="01E9B523" w14:textId="77777777" w:rsidR="002340FE" w:rsidRPr="004A15E8" w:rsidRDefault="002340FE" w:rsidP="002340FE">
      <w:pPr>
        <w:pStyle w:val="Heading4"/>
      </w:pPr>
      <w:r w:rsidRPr="004A15E8">
        <w:t xml:space="preserve">Outsourcing </w:t>
      </w:r>
    </w:p>
    <w:p w14:paraId="68CB047B" w14:textId="77777777" w:rsidR="009B66D8" w:rsidRPr="004A15E8" w:rsidRDefault="009B66D8" w:rsidP="009B66D8">
      <w:bookmarkStart w:id="34" w:name="_Toc233127001"/>
      <w:r w:rsidRPr="004A15E8">
        <w:t>The emissions are from outsourced activities previously undertaken within the organisation’s boundary, or from outsourced activities typically undertaken within the boundary for comparable organisations.</w:t>
      </w:r>
    </w:p>
    <w:p w14:paraId="4F77C357" w14:textId="77777777" w:rsidR="009B66D8" w:rsidRPr="004A15E8" w:rsidRDefault="009B66D8" w:rsidP="009B66D8">
      <w:r w:rsidRPr="004A15E8">
        <w:t xml:space="preserve">A category may be considered relevant on this basis where: </w:t>
      </w:r>
    </w:p>
    <w:p w14:paraId="408DC695" w14:textId="77777777" w:rsidR="009B66D8" w:rsidRPr="004A15E8" w:rsidRDefault="009B66D8" w:rsidP="00A403EC">
      <w:pPr>
        <w:numPr>
          <w:ilvl w:val="0"/>
          <w:numId w:val="29"/>
        </w:numPr>
        <w:contextualSpacing/>
      </w:pPr>
      <w:r w:rsidRPr="004A15E8">
        <w:lastRenderedPageBreak/>
        <w:t>the organisation or responsible entity has historically reported the activity as scope 1 or 2 and has since outsourced it to a third party</w:t>
      </w:r>
      <w:r>
        <w:t>.</w:t>
      </w:r>
    </w:p>
    <w:p w14:paraId="1A082423" w14:textId="77777777" w:rsidR="009B66D8" w:rsidRPr="004A15E8" w:rsidRDefault="009B66D8" w:rsidP="00A403EC">
      <w:pPr>
        <w:numPr>
          <w:ilvl w:val="0"/>
          <w:numId w:val="29"/>
        </w:numPr>
        <w:contextualSpacing/>
      </w:pPr>
      <w:r>
        <w:t>o</w:t>
      </w:r>
      <w:r w:rsidRPr="004A15E8">
        <w:t>rganisations or entities in the same sector perform the activity in house</w:t>
      </w:r>
      <w:r>
        <w:t>.</w:t>
      </w:r>
    </w:p>
    <w:p w14:paraId="455F1CAB" w14:textId="77777777" w:rsidR="009B66D8" w:rsidRPr="004A15E8" w:rsidRDefault="009B66D8" w:rsidP="00A403EC">
      <w:pPr>
        <w:numPr>
          <w:ilvl w:val="0"/>
          <w:numId w:val="29"/>
        </w:numPr>
        <w:contextualSpacing/>
      </w:pPr>
      <w:r w:rsidRPr="004A15E8">
        <w:t xml:space="preserve">the outsourced activity is critical </w:t>
      </w:r>
      <w:r>
        <w:t xml:space="preserve">to </w:t>
      </w:r>
      <w:r w:rsidRPr="004A15E8">
        <w:t>the organisation or responsible entity’s business model despite being performed by a third party</w:t>
      </w:r>
      <w:r>
        <w:t>.</w:t>
      </w:r>
    </w:p>
    <w:p w14:paraId="402DBDE9" w14:textId="77777777" w:rsidR="00C17433" w:rsidRDefault="00C17433" w:rsidP="00C17433">
      <w:pPr>
        <w:spacing w:line="259" w:lineRule="auto"/>
        <w:contextualSpacing/>
      </w:pPr>
    </w:p>
    <w:p w14:paraId="62B74098" w14:textId="3E8036E0" w:rsidR="002340FE" w:rsidRPr="00C17433" w:rsidRDefault="00BB783E" w:rsidP="00AB7249">
      <w:pPr>
        <w:pStyle w:val="Heading2"/>
      </w:pPr>
      <w:bookmarkStart w:id="35" w:name="_Toc237330043"/>
      <w:r>
        <w:t>2</w:t>
      </w:r>
      <w:r w:rsidR="002340FE" w:rsidRPr="004A15E8">
        <w:t xml:space="preserve">.3 Quantifying </w:t>
      </w:r>
      <w:r w:rsidR="002340FE">
        <w:t>e</w:t>
      </w:r>
      <w:r w:rsidR="002340FE" w:rsidRPr="004A15E8">
        <w:t>missions</w:t>
      </w:r>
      <w:bookmarkEnd w:id="34"/>
      <w:bookmarkEnd w:id="35"/>
    </w:p>
    <w:p w14:paraId="5984D796" w14:textId="77777777" w:rsidR="00FA1AC5" w:rsidRPr="004A15E8" w:rsidRDefault="00FA1AC5" w:rsidP="00FA1AC5">
      <w:bookmarkStart w:id="36" w:name="_Toc233127002"/>
      <w:r w:rsidRPr="004A15E8">
        <w:t>While you do not need to measure everything, you do need to account for all material emissions.</w:t>
      </w:r>
    </w:p>
    <w:p w14:paraId="4AAEC12E" w14:textId="21B65BE1" w:rsidR="00B52786" w:rsidRPr="00BA5B4C" w:rsidRDefault="00FA1AC5" w:rsidP="00BA5B4C">
      <w:r w:rsidRPr="004A15E8">
        <w:t>Relevant emissions/</w:t>
      </w:r>
      <w:r w:rsidRPr="004A15E8">
        <w:rPr>
          <w:rFonts w:eastAsiaTheme="majorEastAsia" w:cs="Calibri"/>
          <w:szCs w:val="20"/>
        </w:rPr>
        <w:t xml:space="preserve">attributable processes should </w:t>
      </w:r>
      <w:r w:rsidRPr="004A15E8">
        <w:t xml:space="preserve">be quantified whenever possible. Conservative estimates </w:t>
      </w:r>
      <w:r>
        <w:t>(</w:t>
      </w:r>
      <w:r w:rsidRPr="004A15E8">
        <w:rPr>
          <w:rFonts w:eastAsiaTheme="majorEastAsia" w:cs="Calibri"/>
          <w:szCs w:val="20"/>
        </w:rPr>
        <w:t>for example, using extrapolated or proxy data</w:t>
      </w:r>
      <w:r>
        <w:rPr>
          <w:rFonts w:eastAsiaTheme="majorEastAsia" w:cs="Calibri"/>
          <w:szCs w:val="20"/>
        </w:rPr>
        <w:t>)</w:t>
      </w:r>
      <w:r w:rsidRPr="004A15E8">
        <w:rPr>
          <w:rFonts w:eastAsiaTheme="majorEastAsia" w:cs="Calibri"/>
          <w:szCs w:val="20"/>
        </w:rPr>
        <w:t xml:space="preserve"> should only be </w:t>
      </w:r>
      <w:r w:rsidRPr="004A15E8">
        <w:t>used where data is unavailable.</w:t>
      </w:r>
    </w:p>
    <w:p w14:paraId="25C8D6F8" w14:textId="6E6C4562" w:rsidR="002340FE" w:rsidRPr="00EE248E" w:rsidRDefault="0027320C" w:rsidP="00EE248E">
      <w:pPr>
        <w:pStyle w:val="Heading3"/>
      </w:pPr>
      <w:bookmarkStart w:id="37" w:name="_Toc237330044"/>
      <w:r>
        <w:t>2</w:t>
      </w:r>
      <w:r w:rsidR="002340FE" w:rsidRPr="004A15E8">
        <w:t xml:space="preserve">.3.1 </w:t>
      </w:r>
      <w:proofErr w:type="gramStart"/>
      <w:r w:rsidR="002340FE" w:rsidRPr="004A15E8">
        <w:t>Non-quantification</w:t>
      </w:r>
      <w:proofErr w:type="gramEnd"/>
      <w:r w:rsidR="002340FE" w:rsidRPr="004A15E8">
        <w:t xml:space="preserve"> – </w:t>
      </w:r>
      <w:r w:rsidR="002340FE">
        <w:t>o</w:t>
      </w:r>
      <w:r w:rsidR="002340FE" w:rsidRPr="004A15E8">
        <w:t xml:space="preserve">rganisations, </w:t>
      </w:r>
      <w:r w:rsidR="002340FE">
        <w:t>p</w:t>
      </w:r>
      <w:r w:rsidR="002340FE" w:rsidRPr="004A15E8">
        <w:t xml:space="preserve">recincts, </w:t>
      </w:r>
      <w:r w:rsidR="002340FE">
        <w:t>e</w:t>
      </w:r>
      <w:r w:rsidR="002340FE" w:rsidRPr="004A15E8">
        <w:t xml:space="preserve">vents and </w:t>
      </w:r>
      <w:r w:rsidR="002340FE">
        <w:t>u</w:t>
      </w:r>
      <w:r w:rsidR="002340FE" w:rsidRPr="004A15E8">
        <w:t xml:space="preserve">pfront </w:t>
      </w:r>
      <w:r w:rsidR="002340FE">
        <w:t>c</w:t>
      </w:r>
      <w:r w:rsidR="002340FE" w:rsidRPr="004A15E8">
        <w:t xml:space="preserve">arbon for </w:t>
      </w:r>
      <w:r w:rsidR="002340FE">
        <w:t>b</w:t>
      </w:r>
      <w:r w:rsidR="002340FE" w:rsidRPr="004A15E8">
        <w:t>uildings</w:t>
      </w:r>
      <w:bookmarkEnd w:id="36"/>
      <w:bookmarkEnd w:id="37"/>
    </w:p>
    <w:p w14:paraId="24EBA370" w14:textId="77777777" w:rsidR="002340FE" w:rsidRPr="004A15E8" w:rsidRDefault="002340FE" w:rsidP="002340FE">
      <w:pPr>
        <w:rPr>
          <w:color w:val="000000"/>
        </w:rPr>
      </w:pPr>
      <w:r w:rsidRPr="004A15E8">
        <w:t xml:space="preserve"> Emissions can be ‘non-quantified’ in the carbon inventory </w:t>
      </w:r>
      <w:r>
        <w:t>for</w:t>
      </w:r>
      <w:r w:rsidRPr="004A15E8">
        <w:t xml:space="preserve"> the following </w:t>
      </w:r>
      <w:r>
        <w:t>reason</w:t>
      </w:r>
      <w:r w:rsidRPr="004A15E8">
        <w:t>s:</w:t>
      </w:r>
    </w:p>
    <w:tbl>
      <w:tblPr>
        <w:tblStyle w:val="DefaultTable1"/>
        <w:tblW w:w="0" w:type="auto"/>
        <w:tblLook w:val="04A0" w:firstRow="1" w:lastRow="0" w:firstColumn="1" w:lastColumn="0" w:noHBand="0" w:noVBand="1"/>
      </w:tblPr>
      <w:tblGrid>
        <w:gridCol w:w="6363"/>
        <w:gridCol w:w="2141"/>
      </w:tblGrid>
      <w:tr w:rsidR="002340FE" w:rsidRPr="004A15E8" w14:paraId="0BF43AE5" w14:textId="77777777" w:rsidTr="00376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EE9D421" w14:textId="77777777" w:rsidR="002340FE" w:rsidRPr="004A15E8" w:rsidRDefault="002340FE">
            <w:pPr>
              <w:textAlignment w:val="baseline"/>
              <w:rPr>
                <w:rFonts w:eastAsiaTheme="majorEastAsia" w:cs="Calibri"/>
                <w:b w:val="0"/>
                <w:bCs/>
                <w:lang w:eastAsia="en-AU"/>
              </w:rPr>
            </w:pPr>
            <w:r w:rsidRPr="004A15E8">
              <w:rPr>
                <w:rFonts w:eastAsiaTheme="majorEastAsia" w:cs="Calibri"/>
                <w:bCs/>
                <w:lang w:eastAsia="en-AU"/>
              </w:rPr>
              <w:t>Scenario</w:t>
            </w:r>
          </w:p>
        </w:tc>
        <w:tc>
          <w:tcPr>
            <w:tcW w:w="2217" w:type="dxa"/>
          </w:tcPr>
          <w:p w14:paraId="6B7BEB06" w14:textId="77777777" w:rsidR="002340FE" w:rsidRPr="004A15E8" w:rsidRDefault="002340FE">
            <w:pPr>
              <w:textAlignment w:val="baseline"/>
              <w:cnfStyle w:val="100000000000" w:firstRow="1" w:lastRow="0" w:firstColumn="0" w:lastColumn="0" w:oddVBand="0" w:evenVBand="0" w:oddHBand="0" w:evenHBand="0" w:firstRowFirstColumn="0" w:firstRowLastColumn="0" w:lastRowFirstColumn="0" w:lastRowLastColumn="0"/>
              <w:rPr>
                <w:rFonts w:eastAsiaTheme="majorEastAsia" w:cs="Calibri"/>
                <w:b w:val="0"/>
                <w:bCs/>
                <w:lang w:eastAsia="en-AU"/>
              </w:rPr>
            </w:pPr>
            <w:r w:rsidRPr="004A15E8">
              <w:rPr>
                <w:rFonts w:eastAsiaTheme="majorEastAsia" w:cs="Calibri"/>
                <w:bCs/>
                <w:lang w:eastAsia="en-AU"/>
              </w:rPr>
              <w:t>Applies to:</w:t>
            </w:r>
          </w:p>
        </w:tc>
      </w:tr>
      <w:tr w:rsidR="002340FE" w:rsidRPr="004A15E8" w14:paraId="1B41EA54"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33842474" w14:textId="6E8D0350" w:rsidR="002340FE" w:rsidRPr="004A15E8" w:rsidRDefault="002340FE" w:rsidP="00A403EC">
            <w:pPr>
              <w:pStyle w:val="ListParagraph"/>
              <w:numPr>
                <w:ilvl w:val="0"/>
                <w:numId w:val="30"/>
              </w:numPr>
              <w:rPr>
                <w:szCs w:val="22"/>
              </w:rPr>
            </w:pPr>
            <w:r w:rsidRPr="004A15E8">
              <w:rPr>
                <w:rFonts w:eastAsiaTheme="majorEastAsia" w:cs="Calibri"/>
                <w:bCs/>
                <w:lang w:eastAsia="en-AU"/>
              </w:rPr>
              <w:t>Estimated Immaterial</w:t>
            </w:r>
            <w:r w:rsidRPr="004A15E8">
              <w:rPr>
                <w:rFonts w:eastAsiaTheme="majorEastAsia" w:cs="Calibri"/>
                <w:bCs/>
                <w:vertAlign w:val="superscript"/>
                <w:lang w:eastAsia="en-AU"/>
              </w:rPr>
              <w:footnoteReference w:id="3"/>
            </w:r>
            <w:r w:rsidRPr="004A15E8">
              <w:rPr>
                <w:rFonts w:eastAsiaTheme="majorEastAsia" w:cs="Calibri"/>
                <w:bCs/>
                <w:lang w:eastAsia="en-AU"/>
              </w:rPr>
              <w:t> – </w:t>
            </w:r>
            <w:r w:rsidRPr="00376DA0">
              <w:rPr>
                <w:b w:val="0"/>
                <w:bCs/>
                <w:szCs w:val="22"/>
              </w:rPr>
              <w:t>&lt;1% for individual items and no more than 5% collectively</w:t>
            </w:r>
            <w:r w:rsidR="00FA1AC5">
              <w:rPr>
                <w:b w:val="0"/>
                <w:bCs/>
                <w:szCs w:val="22"/>
              </w:rPr>
              <w:t>.</w:t>
            </w:r>
          </w:p>
          <w:p w14:paraId="6F7757FF" w14:textId="77777777" w:rsidR="002340FE" w:rsidRPr="004A15E8" w:rsidRDefault="002340FE">
            <w:pPr>
              <w:textAlignment w:val="baseline"/>
              <w:rPr>
                <w:rFonts w:eastAsiaTheme="majorEastAsia" w:cs="Calibri"/>
                <w:lang w:eastAsia="en-AU"/>
              </w:rPr>
            </w:pPr>
          </w:p>
        </w:tc>
        <w:tc>
          <w:tcPr>
            <w:tcW w:w="2217" w:type="dxa"/>
          </w:tcPr>
          <w:p w14:paraId="5077B404" w14:textId="32C4F399"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r w:rsidR="00FA1AC5">
              <w:rPr>
                <w:rFonts w:eastAsiaTheme="majorEastAsia" w:cs="Calibri"/>
                <w:lang w:eastAsia="en-AU"/>
              </w:rPr>
              <w:t>.</w:t>
            </w:r>
          </w:p>
        </w:tc>
      </w:tr>
      <w:tr w:rsidR="002340FE" w:rsidRPr="004A15E8" w14:paraId="0929EFA8"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4AC74912" w14:textId="30550E4A" w:rsidR="002340FE" w:rsidRPr="004A15E8" w:rsidRDefault="002340FE" w:rsidP="00A403EC">
            <w:pPr>
              <w:pStyle w:val="ListParagraph"/>
              <w:numPr>
                <w:ilvl w:val="0"/>
                <w:numId w:val="30"/>
              </w:numPr>
              <w:spacing w:line="240" w:lineRule="auto"/>
              <w:textAlignment w:val="baseline"/>
              <w:rPr>
                <w:rFonts w:cs="Calibri"/>
              </w:rPr>
            </w:pPr>
            <w:r w:rsidRPr="004A15E8">
              <w:rPr>
                <w:rFonts w:eastAsiaTheme="majorEastAsia" w:cs="Calibri"/>
                <w:bCs/>
                <w:lang w:eastAsia="en-AU"/>
              </w:rPr>
              <w:t>Not cost effective – </w:t>
            </w:r>
            <w:r w:rsidRPr="00376DA0">
              <w:rPr>
                <w:rFonts w:eastAsiaTheme="majorEastAsia" w:cs="Calibri"/>
                <w:b w:val="0"/>
                <w:bCs/>
                <w:lang w:eastAsia="en-AU"/>
              </w:rPr>
              <w:t xml:space="preserve">Quantification is not cost effective relative to the size of the emission (an </w:t>
            </w:r>
            <w:hyperlink w:anchor="_2.3.3_Uplift_factors" w:history="1">
              <w:r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must be included).</w:t>
            </w:r>
            <w:r w:rsidRPr="004A15E8">
              <w:rPr>
                <w:rFonts w:eastAsiaTheme="majorEastAsia" w:cs="Calibri"/>
                <w:lang w:eastAsia="en-AU"/>
              </w:rPr>
              <w:t> </w:t>
            </w:r>
          </w:p>
          <w:p w14:paraId="5A4B05FD" w14:textId="77777777" w:rsidR="002340FE" w:rsidRPr="004A15E8" w:rsidRDefault="002340FE">
            <w:pPr>
              <w:textAlignment w:val="baseline"/>
              <w:rPr>
                <w:rFonts w:eastAsiaTheme="majorEastAsia" w:cs="Calibri"/>
                <w:lang w:eastAsia="en-AU"/>
              </w:rPr>
            </w:pPr>
          </w:p>
        </w:tc>
        <w:tc>
          <w:tcPr>
            <w:tcW w:w="2217" w:type="dxa"/>
          </w:tcPr>
          <w:p w14:paraId="0B319B92"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p>
        </w:tc>
      </w:tr>
      <w:tr w:rsidR="002340FE" w:rsidRPr="004A15E8" w14:paraId="3A59733E"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28DBBBAD" w14:textId="16E52933" w:rsidR="002340FE" w:rsidRPr="004A15E8" w:rsidRDefault="002340FE" w:rsidP="00A403EC">
            <w:pPr>
              <w:pStyle w:val="ListParagraph"/>
              <w:numPr>
                <w:ilvl w:val="0"/>
                <w:numId w:val="30"/>
              </w:numPr>
              <w:spacing w:line="240" w:lineRule="auto"/>
              <w:textAlignment w:val="baseline"/>
              <w:rPr>
                <w:rFonts w:eastAsia="Times New Roman" w:cs="Calibri"/>
                <w:lang w:eastAsia="en-AU"/>
              </w:rPr>
            </w:pPr>
            <w:r w:rsidRPr="004A15E8">
              <w:rPr>
                <w:rFonts w:eastAsiaTheme="majorEastAsia" w:cs="Calibri"/>
                <w:bCs/>
                <w:lang w:eastAsia="en-AU"/>
              </w:rPr>
              <w:t>Data unavailable</w:t>
            </w:r>
            <w:r w:rsidRPr="004A15E8">
              <w:rPr>
                <w:rFonts w:eastAsiaTheme="majorEastAsia" w:cs="Calibri"/>
                <w:lang w:eastAsia="en-AU"/>
              </w:rPr>
              <w:t> – </w:t>
            </w:r>
            <w:r w:rsidRPr="00376DA0">
              <w:rPr>
                <w:rFonts w:eastAsia="Times New Roman" w:cs="Calibri"/>
                <w:b w:val="0"/>
                <w:bCs/>
                <w:color w:val="000000"/>
                <w:lang w:eastAsia="en-AU"/>
              </w:rPr>
              <w:t xml:space="preserve">Data is unavailable </w:t>
            </w:r>
            <w:r w:rsidRPr="00376DA0">
              <w:rPr>
                <w:rFonts w:eastAsiaTheme="majorEastAsia" w:cs="Calibri"/>
                <w:b w:val="0"/>
                <w:bCs/>
                <w:lang w:eastAsia="en-AU"/>
              </w:rPr>
              <w:t xml:space="preserve">(a data management plan must be put in place to provide data within five years and an </w:t>
            </w:r>
            <w:hyperlink w:anchor="_2.3.3_Uplift_factors" w:history="1">
              <w:r w:rsidR="00043D07"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included). </w:t>
            </w:r>
          </w:p>
          <w:p w14:paraId="10BBA5CE" w14:textId="77777777" w:rsidR="002340FE" w:rsidRPr="004A15E8" w:rsidRDefault="002340FE">
            <w:pPr>
              <w:textAlignment w:val="baseline"/>
              <w:rPr>
                <w:rFonts w:eastAsiaTheme="majorEastAsia" w:cs="Calibri"/>
                <w:lang w:eastAsia="en-AU"/>
              </w:rPr>
            </w:pPr>
          </w:p>
        </w:tc>
        <w:tc>
          <w:tcPr>
            <w:tcW w:w="2217" w:type="dxa"/>
          </w:tcPr>
          <w:p w14:paraId="09D48E08" w14:textId="77777777"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 xml:space="preserve">Organisations, Precincts and Upfront </w:t>
            </w:r>
            <w:r>
              <w:rPr>
                <w:rFonts w:eastAsiaTheme="majorEastAsia" w:cs="Calibri"/>
                <w:lang w:eastAsia="en-AU"/>
              </w:rPr>
              <w:t>C</w:t>
            </w:r>
            <w:r w:rsidRPr="004A15E8">
              <w:rPr>
                <w:rFonts w:eastAsiaTheme="majorEastAsia" w:cs="Calibri"/>
                <w:lang w:eastAsia="en-AU"/>
              </w:rPr>
              <w:t>arbon for Buildings</w:t>
            </w:r>
          </w:p>
        </w:tc>
      </w:tr>
      <w:tr w:rsidR="002340FE" w:rsidRPr="004A15E8" w14:paraId="0907A5B1"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4A6DD0E" w14:textId="77777777" w:rsidR="002340FE" w:rsidRPr="004A15E8" w:rsidRDefault="002340FE" w:rsidP="00A403EC">
            <w:pPr>
              <w:pStyle w:val="ListParagraph"/>
              <w:numPr>
                <w:ilvl w:val="0"/>
                <w:numId w:val="30"/>
              </w:numPr>
              <w:spacing w:line="240" w:lineRule="auto"/>
              <w:textAlignment w:val="baseline"/>
              <w:rPr>
                <w:rFonts w:cs="Calibri"/>
              </w:rPr>
            </w:pPr>
            <w:r w:rsidRPr="004A15E8">
              <w:rPr>
                <w:rFonts w:eastAsiaTheme="majorEastAsia" w:cs="Calibri"/>
                <w:bCs/>
                <w:lang w:eastAsia="en-AU"/>
              </w:rPr>
              <w:t>Maintenance </w:t>
            </w:r>
            <w:r w:rsidRPr="004A15E8">
              <w:rPr>
                <w:rFonts w:eastAsiaTheme="majorEastAsia" w:cs="Calibri"/>
                <w:lang w:eastAsia="en-AU"/>
              </w:rPr>
              <w:t>- </w:t>
            </w:r>
            <w:r w:rsidRPr="00376DA0">
              <w:rPr>
                <w:rFonts w:eastAsiaTheme="majorEastAsia" w:cs="Calibri"/>
                <w:b w:val="0"/>
                <w:bCs/>
                <w:lang w:eastAsia="en-AU"/>
              </w:rPr>
              <w:t>Initial emissions non-quantified but repairs and replacements quantified.</w:t>
            </w:r>
          </w:p>
          <w:p w14:paraId="607B1928" w14:textId="77777777" w:rsidR="002340FE" w:rsidRPr="004A15E8" w:rsidRDefault="002340FE">
            <w:pPr>
              <w:textAlignment w:val="baseline"/>
              <w:rPr>
                <w:rFonts w:eastAsiaTheme="majorEastAsia" w:cs="Calibri"/>
                <w:lang w:eastAsia="en-AU"/>
              </w:rPr>
            </w:pPr>
          </w:p>
        </w:tc>
        <w:tc>
          <w:tcPr>
            <w:tcW w:w="2217" w:type="dxa"/>
          </w:tcPr>
          <w:p w14:paraId="6D8100C6"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(excludes small organisations) and Precincts</w:t>
            </w:r>
          </w:p>
        </w:tc>
      </w:tr>
    </w:tbl>
    <w:p w14:paraId="056C3139" w14:textId="77777777" w:rsidR="002340FE" w:rsidRPr="004A15E8" w:rsidRDefault="002340FE" w:rsidP="002340FE"/>
    <w:p w14:paraId="24B51611" w14:textId="2543F523" w:rsidR="00EC38E4" w:rsidRPr="00A41A0D" w:rsidRDefault="002340FE" w:rsidP="00EC38E4">
      <w:pPr>
        <w:rPr>
          <w:szCs w:val="20"/>
        </w:rPr>
      </w:pPr>
      <w:r w:rsidRPr="004A15E8">
        <w:rPr>
          <w:szCs w:val="20"/>
        </w:rPr>
        <w:t>Non-quantified emissions must be included within the emissions boundary and disclosed as non-quantified. An explanation (</w:t>
      </w:r>
      <w:r>
        <w:rPr>
          <w:szCs w:val="20"/>
        </w:rPr>
        <w:t xml:space="preserve">for example, </w:t>
      </w:r>
      <w:r w:rsidRPr="4317FD9B">
        <w:rPr>
          <w:szCs w:val="20"/>
        </w:rPr>
        <w:t>cost to size ratio and</w:t>
      </w:r>
      <w:r w:rsidRPr="004A15E8">
        <w:rPr>
          <w:szCs w:val="20"/>
        </w:rPr>
        <w:t xml:space="preserve"> estimation method) must also be provided.</w:t>
      </w:r>
    </w:p>
    <w:p w14:paraId="69EAB528" w14:textId="34C414E4" w:rsidR="002340FE" w:rsidRPr="004A15E8" w:rsidRDefault="00BB783E" w:rsidP="002340FE">
      <w:pPr>
        <w:pStyle w:val="Heading3"/>
      </w:pPr>
      <w:bookmarkStart w:id="38" w:name="_Toc233127004"/>
      <w:bookmarkStart w:id="39" w:name="_Toc237330045"/>
      <w:r>
        <w:lastRenderedPageBreak/>
        <w:t>2</w:t>
      </w:r>
      <w:r w:rsidR="002340FE" w:rsidRPr="004A15E8">
        <w:t xml:space="preserve">.3.3 Uplift </w:t>
      </w:r>
      <w:r w:rsidR="002340FE">
        <w:t>f</w:t>
      </w:r>
      <w:r w:rsidR="002340FE" w:rsidRPr="004A15E8">
        <w:t>actors</w:t>
      </w:r>
      <w:bookmarkEnd w:id="38"/>
      <w:bookmarkEnd w:id="39"/>
    </w:p>
    <w:p w14:paraId="31F940DF" w14:textId="77777777" w:rsidR="00AE49EB" w:rsidRPr="004A15E8" w:rsidRDefault="00AE49EB" w:rsidP="00AE49EB">
      <w:pPr>
        <w:rPr>
          <w:rFonts w:cs="Calibri"/>
          <w:sz w:val="22"/>
        </w:rPr>
      </w:pPr>
      <w:bookmarkStart w:id="40" w:name="_jsOm_A6C28439BFB34F868BA533A04FAA6DEF"/>
      <w:bookmarkStart w:id="41" w:name="_Toc225523523"/>
      <w:bookmarkStart w:id="42" w:name="_Toc233127005"/>
      <w:bookmarkEnd w:id="40"/>
      <w:r w:rsidRPr="004A15E8">
        <w:t>An uplift factor is an upwards adjustment to account for relevant emissions that are difficult to reasonably quantify or estimate due to limitations in current datasets. To help determine an appropriate uplift factor, you could, for example, compare known and relative sized emission sources and apply an uplift factor to match the highest emission range of the known emission source</w:t>
      </w:r>
      <w:r w:rsidRPr="004A15E8">
        <w:rPr>
          <w:rFonts w:cs="Calibri"/>
          <w:sz w:val="22"/>
        </w:rPr>
        <w:t>.</w:t>
      </w:r>
    </w:p>
    <w:p w14:paraId="423A8573" w14:textId="77777777" w:rsidR="00AE49EB" w:rsidRPr="004A15E8" w:rsidRDefault="00AE49EB" w:rsidP="00AE49EB">
      <w:r w:rsidRPr="004A15E8">
        <w:rPr>
          <w:b/>
          <w:bCs/>
        </w:rPr>
        <w:t>A mandatory 5% uplift applies to all small organisation certifications</w:t>
      </w:r>
      <w:r w:rsidRPr="004A15E8">
        <w:t>. This is applied to the total carbon account</w:t>
      </w:r>
      <w:r>
        <w:t>,</w:t>
      </w:r>
      <w:r w:rsidRPr="004A15E8">
        <w:t xml:space="preserve"> including on top of any other uplifts used in the carbon account. The mandatory uplift reduces the risk of emissions being underestimated in the carbon account because of the simplified carbon accounting and independent review procedures that apply to small organisations.</w:t>
      </w:r>
    </w:p>
    <w:p w14:paraId="0786AA0D" w14:textId="0FB63A63" w:rsidR="00543E56" w:rsidRPr="004A15E8" w:rsidRDefault="00BB783E" w:rsidP="00543E56">
      <w:pPr>
        <w:pStyle w:val="Heading2"/>
      </w:pPr>
      <w:bookmarkStart w:id="43" w:name="_Toc237330046"/>
      <w:r>
        <w:t>2</w:t>
      </w:r>
      <w:r w:rsidR="002340FE" w:rsidRPr="004A15E8">
        <w:t>.4</w:t>
      </w:r>
      <w:r w:rsidR="00AE49EB">
        <w:t xml:space="preserve"> Accounting for e</w:t>
      </w:r>
      <w:r w:rsidR="002340FE" w:rsidRPr="004A15E8">
        <w:t>mbodied emissions</w:t>
      </w:r>
      <w:bookmarkStart w:id="44" w:name="_Toc225523524"/>
      <w:bookmarkStart w:id="45" w:name="_Toc233127007"/>
      <w:bookmarkEnd w:id="41"/>
      <w:bookmarkEnd w:id="42"/>
      <w:bookmarkEnd w:id="43"/>
    </w:p>
    <w:p w14:paraId="543670E4" w14:textId="77777777" w:rsidR="00543E56" w:rsidRDefault="00543E56" w:rsidP="00543E56">
      <w:r>
        <w:t xml:space="preserve">Where embodied emissions associated with </w:t>
      </w:r>
      <w:r w:rsidRPr="004A15E8">
        <w:t xml:space="preserve">capital goods, </w:t>
      </w:r>
      <w:r>
        <w:t>buildings</w:t>
      </w:r>
      <w:r w:rsidRPr="004A15E8">
        <w:t xml:space="preserve">, infrastructure </w:t>
      </w:r>
      <w:r>
        <w:t>or</w:t>
      </w:r>
      <w:r w:rsidRPr="004A15E8">
        <w:t xml:space="preserve"> equipment</w:t>
      </w:r>
      <w:r>
        <w:t xml:space="preserve"> are included in the inventory for any certification type, they should be accounted for in a way that reflects how the item is used. </w:t>
      </w:r>
      <w:r w:rsidRPr="004A15E8">
        <w:t xml:space="preserve">Typically, </w:t>
      </w:r>
      <w:r>
        <w:t>c</w:t>
      </w:r>
      <w:r w:rsidRPr="004A15E8">
        <w:t xml:space="preserve">apital goods, </w:t>
      </w:r>
      <w:r>
        <w:t>infrastructure</w:t>
      </w:r>
      <w:r w:rsidRPr="004A15E8">
        <w:t xml:space="preserve"> and equipment are </w:t>
      </w:r>
      <w:r>
        <w:t xml:space="preserve">used across multiple reporting periods or </w:t>
      </w:r>
      <w:r w:rsidRPr="004A15E8">
        <w:t>functional unit</w:t>
      </w:r>
      <w:r>
        <w:t>s</w:t>
      </w:r>
      <w:r w:rsidRPr="004A15E8">
        <w:t xml:space="preserve">. </w:t>
      </w:r>
      <w:r>
        <w:t xml:space="preserve">As such, their embodied emissions should generally be apportioned over the expected service life of the item. </w:t>
      </w:r>
    </w:p>
    <w:p w14:paraId="4795AF32" w14:textId="77777777" w:rsidR="00543E56" w:rsidRPr="004A15E8" w:rsidRDefault="00543E56" w:rsidP="00543E56">
      <w:r w:rsidRPr="004A15E8">
        <w:t xml:space="preserve">For example, if a laptop’s expected </w:t>
      </w:r>
      <w:r>
        <w:t>service</w:t>
      </w:r>
      <w:r w:rsidRPr="004A15E8">
        <w:t xml:space="preserve"> life is 5000 computing hours and a functional unit of a service requires one computing hour, the embodied emissions attributed per functional unit of the service would be 1/5000th of the total embodied emissions of the laptop.</w:t>
      </w:r>
    </w:p>
    <w:p w14:paraId="546EFF3C" w14:textId="77777777" w:rsidR="00543E56" w:rsidRPr="004A15E8" w:rsidRDefault="00543E56" w:rsidP="00543E56">
      <w:r w:rsidRPr="004A15E8">
        <w:t>In instances where it is difficult to estimate or access data on existing capital goods</w:t>
      </w:r>
      <w:r>
        <w:t xml:space="preserve"> or infrastructure</w:t>
      </w:r>
      <w:r w:rsidRPr="004A15E8">
        <w:t>, the embodied emissions may be accounted for in the year that replacements and/or repairs occur.</w:t>
      </w:r>
    </w:p>
    <w:p w14:paraId="40541135" w14:textId="2FB04BD8" w:rsidR="002340FE" w:rsidRPr="004A15E8" w:rsidRDefault="00BB783E" w:rsidP="002340FE">
      <w:pPr>
        <w:pStyle w:val="Heading2"/>
      </w:pPr>
      <w:bookmarkStart w:id="46" w:name="_Toc237330047"/>
      <w:r>
        <w:t>2</w:t>
      </w:r>
      <w:r w:rsidR="002340FE" w:rsidRPr="004A15E8">
        <w:t>.5 Shared emissions between certifications</w:t>
      </w:r>
      <w:bookmarkEnd w:id="44"/>
      <w:bookmarkEnd w:id="45"/>
      <w:bookmarkEnd w:id="46"/>
    </w:p>
    <w:p w14:paraId="349B2586" w14:textId="77777777" w:rsidR="00892986" w:rsidRPr="004A15E8" w:rsidRDefault="00892986" w:rsidP="00892986">
      <w:bookmarkStart w:id="47" w:name="_Toc233127008"/>
      <w:r w:rsidRPr="004A15E8">
        <w:t>If you have more than one certification, some emission sources may be shared between your certifications. These emissions are called shared emissions and take on a parent or child relationship. Requirements around these shared emissions are covered below.</w:t>
      </w:r>
    </w:p>
    <w:p w14:paraId="3EFB6643" w14:textId="77777777" w:rsidR="00892986" w:rsidRPr="004A15E8" w:rsidRDefault="00892986" w:rsidP="00892986">
      <w:r w:rsidRPr="004A15E8">
        <w:t>If you have more than one certification but there are no shared emissions, this section is not relevant.</w:t>
      </w:r>
    </w:p>
    <w:p w14:paraId="460F72A9" w14:textId="3D46F2E4" w:rsidR="002340FE" w:rsidRPr="004A15E8" w:rsidRDefault="00BB783E" w:rsidP="002340FE">
      <w:pPr>
        <w:pStyle w:val="Heading3"/>
      </w:pPr>
      <w:bookmarkStart w:id="48" w:name="_Toc237330048"/>
      <w:r>
        <w:t>2</w:t>
      </w:r>
      <w:r w:rsidR="002340FE" w:rsidRPr="004A15E8">
        <w:t>.5.1 Parent-child certification relationships</w:t>
      </w:r>
      <w:bookmarkEnd w:id="47"/>
      <w:bookmarkEnd w:id="48"/>
    </w:p>
    <w:p w14:paraId="295DFC7E" w14:textId="77777777" w:rsidR="008F78F9" w:rsidRPr="004A15E8" w:rsidRDefault="008F78F9" w:rsidP="008F78F9">
      <w:r w:rsidRPr="004A15E8">
        <w:t xml:space="preserve">You will need to identify the parent certification to work out the liability for shared emissions sources. If you hold an organisation certification, this certification automatically becomes the </w:t>
      </w:r>
      <w:r w:rsidRPr="004A15E8">
        <w:rPr>
          <w:i/>
        </w:rPr>
        <w:t>parent</w:t>
      </w:r>
      <w:r w:rsidRPr="004A15E8">
        <w:t>. If you do not have an organisation certification, you will nominate the certification which has the most overlap to be the parent.</w:t>
      </w:r>
    </w:p>
    <w:p w14:paraId="15AC3662" w14:textId="77777777" w:rsidR="008F78F9" w:rsidRPr="004A15E8" w:rsidRDefault="008F78F9" w:rsidP="008F78F9">
      <w:r w:rsidRPr="004A15E8">
        <w:t>By nominating this parent-child relationship, the Climate Active team will know the reporting sequence for your carbon inventories. You will need to complete the parent certification carbon inventory first.</w:t>
      </w:r>
    </w:p>
    <w:p w14:paraId="0AAF0175" w14:textId="77777777" w:rsidR="008F78F9" w:rsidRPr="004A15E8" w:rsidRDefault="008F78F9" w:rsidP="008F78F9">
      <w:r w:rsidRPr="004A15E8">
        <w:t>The liability for the shared emission sources is offset as part of the parent certification and will be deemed carbon neutral when you link them to child certifications. Any remaining emissions liability is to be offset under the child certification.</w:t>
      </w:r>
    </w:p>
    <w:p w14:paraId="3B4AF4FD" w14:textId="2C588A6D" w:rsidR="002340FE" w:rsidRPr="004A15E8" w:rsidRDefault="002340FE" w:rsidP="00020828">
      <w:pPr>
        <w:jc w:val="center"/>
      </w:pPr>
      <w:r w:rsidRPr="004A15E8">
        <w:rPr>
          <w:noProof/>
          <w:lang w:eastAsia="en-AU"/>
        </w:rPr>
        <w:lastRenderedPageBreak/>
        <w:drawing>
          <wp:inline distT="0" distB="0" distL="0" distR="0" wp14:anchorId="27DAEF53" wp14:editId="36FCF0E3">
            <wp:extent cx="1980000" cy="1852348"/>
            <wp:effectExtent l="0" t="0" r="0" b="0"/>
            <wp:docPr id="1441873391" name="Picture 144187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hared emission source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0000" cy="1852348"/>
                    </a:xfrm>
                    <a:prstGeom prst="rect">
                      <a:avLst/>
                    </a:prstGeom>
                  </pic:spPr>
                </pic:pic>
              </a:graphicData>
            </a:graphic>
          </wp:inline>
        </w:drawing>
      </w:r>
    </w:p>
    <w:p w14:paraId="36EE0C2A" w14:textId="77777777" w:rsidR="00591ECD" w:rsidRPr="004A15E8" w:rsidRDefault="00591ECD" w:rsidP="00591ECD">
      <w:r w:rsidRPr="004A15E8">
        <w:t>If the certification boundary is the same for both parent and child, the emissions sources are to be considered as the liable footprint for the parent certification. The emission sources will be considered carbon neutral when they are linked to the child certification. For product and service certifications, a functional unit based on the complete emissions boundary will still be required but is considered offset by the parent.</w:t>
      </w:r>
    </w:p>
    <w:p w14:paraId="65558644" w14:textId="77777777" w:rsidR="00591ECD" w:rsidRPr="004A15E8" w:rsidRDefault="00591ECD" w:rsidP="00591ECD">
      <w:r w:rsidRPr="004A15E8">
        <w:t>If you have multiple certifications which do not share emissions, these will be stand-alone parent certifications.</w:t>
      </w:r>
    </w:p>
    <w:p w14:paraId="38D22C84" w14:textId="127DAADB" w:rsidR="002340FE" w:rsidRPr="004A15E8" w:rsidRDefault="002340FE" w:rsidP="00020828">
      <w:pPr>
        <w:jc w:val="center"/>
      </w:pPr>
      <w:r w:rsidRPr="004A15E8">
        <w:rPr>
          <w:szCs w:val="20"/>
        </w:rPr>
        <w:br/>
      </w:r>
      <w:r w:rsidRPr="004A15E8">
        <w:rPr>
          <w:noProof/>
          <w:lang w:eastAsia="en-AU"/>
        </w:rPr>
        <w:drawing>
          <wp:inline distT="0" distB="0" distL="0" distR="0" wp14:anchorId="70100AC8" wp14:editId="2FA72C02">
            <wp:extent cx="1711842" cy="981456"/>
            <wp:effectExtent l="0" t="0" r="0" b="0"/>
            <wp:docPr id="1813120891" name="Picture 18131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0% shared emission source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17502" cy="984701"/>
                    </a:xfrm>
                    <a:prstGeom prst="rect">
                      <a:avLst/>
                    </a:prstGeom>
                  </pic:spPr>
                </pic:pic>
              </a:graphicData>
            </a:graphic>
          </wp:inline>
        </w:drawing>
      </w:r>
    </w:p>
    <w:p w14:paraId="51620228" w14:textId="04F2A418" w:rsidR="00B52786" w:rsidRDefault="00B52786">
      <w:pPr>
        <w:spacing w:line="259" w:lineRule="auto"/>
        <w:rPr>
          <w:rFonts w:ascii="Fabriga Medium" w:eastAsiaTheme="majorEastAsia" w:hAnsi="Fabriga Medium" w:cstheme="majorBidi"/>
          <w:color w:val="033323"/>
          <w:sz w:val="24"/>
          <w:szCs w:val="24"/>
        </w:rPr>
      </w:pPr>
      <w:bookmarkStart w:id="49" w:name="_Toc233127009"/>
    </w:p>
    <w:p w14:paraId="720292B3" w14:textId="3299CD34" w:rsidR="002340FE" w:rsidRPr="004A15E8" w:rsidRDefault="002340FE" w:rsidP="002340FE">
      <w:pPr>
        <w:pStyle w:val="Heading3"/>
      </w:pPr>
      <w:bookmarkStart w:id="50" w:name="_Toc237330049"/>
      <w:r w:rsidRPr="004A15E8">
        <w:t>3.5.2 Multiple parent certifications</w:t>
      </w:r>
      <w:bookmarkEnd w:id="49"/>
      <w:bookmarkEnd w:id="50"/>
    </w:p>
    <w:p w14:paraId="179C2000" w14:textId="77777777" w:rsidR="007474B8" w:rsidRDefault="007474B8" w:rsidP="007474B8">
      <w:r w:rsidRPr="004A15E8">
        <w:t>If you have a certification which has no shared emissions with your other certifications, it can be a stand-alone parent. A second parent can then be selected for shared emissions with other certifications. You can have as many parent certifications as you like. For example, your organisation certification and a service certification may have shared electricity and staff commute emissions. Whereas your product certification may have no overlap with these other certifications and can be a stand-alone parent.</w:t>
      </w:r>
    </w:p>
    <w:p w14:paraId="67C2D98E" w14:textId="6AB75DF3" w:rsidR="002340FE" w:rsidRPr="004A15E8" w:rsidRDefault="002340FE" w:rsidP="007474B8">
      <w:pPr>
        <w:jc w:val="center"/>
      </w:pPr>
      <w:r w:rsidRPr="004A15E8">
        <w:br/>
      </w:r>
      <w:r w:rsidRPr="004A15E8">
        <w:rPr>
          <w:noProof/>
          <w:lang w:eastAsia="en-AU"/>
        </w:rPr>
        <w:drawing>
          <wp:inline distT="0" distB="0" distL="0" distR="0" wp14:anchorId="24405F7F" wp14:editId="67D9E919">
            <wp:extent cx="1371691" cy="1169581"/>
            <wp:effectExtent l="0" t="0" r="0" b="0"/>
            <wp:docPr id="947484455" name="Picture 94748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ultiple parent certification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79901" cy="1176581"/>
                    </a:xfrm>
                    <a:prstGeom prst="rect">
                      <a:avLst/>
                    </a:prstGeom>
                  </pic:spPr>
                </pic:pic>
              </a:graphicData>
            </a:graphic>
          </wp:inline>
        </w:drawing>
      </w:r>
    </w:p>
    <w:p w14:paraId="39211898" w14:textId="01D88E8D" w:rsidR="002340FE" w:rsidRPr="004A15E8" w:rsidRDefault="002340FE" w:rsidP="002340FE">
      <w:pPr>
        <w:pStyle w:val="Heading3"/>
      </w:pPr>
      <w:bookmarkStart w:id="51" w:name="_Toc233127010"/>
      <w:bookmarkStart w:id="52" w:name="_Toc237330050"/>
      <w:r w:rsidRPr="004A15E8">
        <w:t>3.5.3 Multiple child certifications</w:t>
      </w:r>
      <w:bookmarkEnd w:id="51"/>
      <w:bookmarkEnd w:id="52"/>
    </w:p>
    <w:p w14:paraId="4D8493BA" w14:textId="77777777" w:rsidR="00E514B1" w:rsidRDefault="00E514B1" w:rsidP="00E514B1">
      <w:r w:rsidRPr="004A15E8">
        <w:t xml:space="preserve">A parent certification can have multiple child certifications linked to it. For example, if you hold an organisation certification and four product certifications, all four products may share emissions from freight services. In this case, the freight emissions should be captured in the </w:t>
      </w:r>
      <w:r w:rsidRPr="004A15E8">
        <w:lastRenderedPageBreak/>
        <w:t>parent organisation carbon inventory. This can then be linked to the child product certifications as carbon neutral.</w:t>
      </w:r>
    </w:p>
    <w:p w14:paraId="27EA9D39" w14:textId="662C534D" w:rsidR="002D5FB6" w:rsidRDefault="002340FE" w:rsidP="002D5FB6">
      <w:pPr>
        <w:jc w:val="center"/>
        <w:rPr>
          <w:rStyle w:val="Heading3Char"/>
        </w:rPr>
      </w:pPr>
      <w:r w:rsidRPr="004A15E8">
        <w:br/>
      </w:r>
      <w:r w:rsidRPr="004A15E8">
        <w:rPr>
          <w:noProof/>
          <w:lang w:eastAsia="en-AU"/>
        </w:rPr>
        <w:drawing>
          <wp:inline distT="0" distB="0" distL="0" distR="0" wp14:anchorId="0BC9DFCD" wp14:editId="5F98131F">
            <wp:extent cx="1409700" cy="1404708"/>
            <wp:effectExtent l="0" t="0" r="0" b="5080"/>
            <wp:docPr id="1513977787" name="Picture 151397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ultiple child certification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15704" cy="1410690"/>
                    </a:xfrm>
                    <a:prstGeom prst="rect">
                      <a:avLst/>
                    </a:prstGeom>
                  </pic:spPr>
                </pic:pic>
              </a:graphicData>
            </a:graphic>
          </wp:inline>
        </w:drawing>
      </w:r>
    </w:p>
    <w:p w14:paraId="45B94A4C" w14:textId="007EAFD1" w:rsidR="002340FE" w:rsidRPr="004A15E8" w:rsidRDefault="002340FE" w:rsidP="00C93BA2">
      <w:r w:rsidRPr="004A15E8">
        <w:br/>
      </w:r>
      <w:bookmarkStart w:id="53" w:name="_Toc237330051"/>
      <w:r w:rsidR="00BB783E">
        <w:rPr>
          <w:rStyle w:val="Heading3Char"/>
        </w:rPr>
        <w:t>2</w:t>
      </w:r>
      <w:r w:rsidRPr="004A15E8">
        <w:rPr>
          <w:rStyle w:val="Heading3Char"/>
        </w:rPr>
        <w:t>.</w:t>
      </w:r>
      <w:r>
        <w:rPr>
          <w:rStyle w:val="Heading3Char"/>
        </w:rPr>
        <w:t>5</w:t>
      </w:r>
      <w:r w:rsidRPr="004A15E8">
        <w:rPr>
          <w:rStyle w:val="Heading3Char"/>
        </w:rPr>
        <w:t>.4 Shared child certification emissions</w:t>
      </w:r>
      <w:bookmarkEnd w:id="53"/>
    </w:p>
    <w:p w14:paraId="70641F98" w14:textId="5DCA63D0" w:rsidR="002340FE" w:rsidRPr="004A15E8" w:rsidRDefault="002340FE" w:rsidP="002340FE">
      <w:r w:rsidRPr="004A15E8">
        <w:t>If you have two child certifications which have shared emissions, these emissions will need to be captured in the parent carbon inventory first.</w:t>
      </w:r>
    </w:p>
    <w:p w14:paraId="14AF8A12" w14:textId="77777777" w:rsidR="008D4324" w:rsidRDefault="002340FE" w:rsidP="00786B12">
      <w:pPr>
        <w:jc w:val="center"/>
        <w:rPr>
          <w:rFonts w:ascii="Fabriga" w:hAnsi="Fabriga"/>
        </w:rPr>
        <w:sectPr w:rsidR="008D4324" w:rsidSect="00B64162">
          <w:footerReference w:type="default" r:id="rId35"/>
          <w:type w:val="continuous"/>
          <w:pgSz w:w="11906" w:h="16838" w:code="9"/>
          <w:pgMar w:top="1639" w:right="1701" w:bottom="1134" w:left="1701" w:header="516" w:footer="272" w:gutter="0"/>
          <w:cols w:space="708"/>
          <w:docGrid w:linePitch="360"/>
        </w:sectPr>
      </w:pPr>
      <w:r w:rsidRPr="004A15E8">
        <w:rPr>
          <w:rFonts w:ascii="Fabriga" w:hAnsi="Fabriga"/>
          <w:noProof/>
          <w:lang w:eastAsia="en-AU"/>
        </w:rPr>
        <w:drawing>
          <wp:inline distT="0" distB="0" distL="0" distR="0" wp14:anchorId="19CAFD21" wp14:editId="3C9427DD">
            <wp:extent cx="1524000" cy="1532683"/>
            <wp:effectExtent l="0" t="0" r="0" b="0"/>
            <wp:docPr id="1057435108" name="Picture 105743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hared child emissions.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27035" cy="1535735"/>
                    </a:xfrm>
                    <a:prstGeom prst="rect">
                      <a:avLst/>
                    </a:prstGeom>
                  </pic:spPr>
                </pic:pic>
              </a:graphicData>
            </a:graphic>
          </wp:inline>
        </w:drawing>
      </w:r>
    </w:p>
    <w:p w14:paraId="4C1D1031" w14:textId="67C0780C" w:rsidR="00951AA8" w:rsidRDefault="00951AA8" w:rsidP="00786B12">
      <w:pPr>
        <w:jc w:val="center"/>
        <w:rPr>
          <w:rFonts w:ascii="Fabriga" w:hAnsi="Fabriga"/>
        </w:rPr>
      </w:pPr>
    </w:p>
    <w:p w14:paraId="3972366C" w14:textId="349D22B9" w:rsidR="00951AA8" w:rsidRPr="004A15E8" w:rsidRDefault="00951AA8" w:rsidP="00951AA8">
      <w:pPr>
        <w:pStyle w:val="Heading1"/>
        <w:rPr>
          <w:rFonts w:asciiTheme="minorHAnsi" w:hAnsiTheme="minorHAnsi"/>
        </w:rPr>
      </w:pPr>
      <w:bookmarkStart w:id="54" w:name="_Toc225523526"/>
      <w:bookmarkStart w:id="55" w:name="_Toc234937399"/>
      <w:bookmarkStart w:id="56" w:name="_Toc237330052"/>
      <w:r>
        <w:t>3</w:t>
      </w:r>
      <w:r w:rsidRPr="008163E2">
        <w:t>. B</w:t>
      </w:r>
      <w:r w:rsidR="008163E2" w:rsidRPr="008163E2">
        <w:t>ase years and emissions over time</w:t>
      </w:r>
      <w:bookmarkEnd w:id="54"/>
      <w:bookmarkEnd w:id="55"/>
      <w:bookmarkEnd w:id="56"/>
    </w:p>
    <w:p w14:paraId="6D9EA98B" w14:textId="77777777" w:rsidR="00951AA8" w:rsidRPr="00270296" w:rsidRDefault="00951AA8" w:rsidP="00270296">
      <w:pPr>
        <w:pStyle w:val="Heading2"/>
      </w:pPr>
      <w:bookmarkStart w:id="57" w:name="_Toc234937400"/>
      <w:bookmarkStart w:id="58" w:name="_Toc237330053"/>
      <w:bookmarkStart w:id="59" w:name="_Toc227076966"/>
      <w:r w:rsidRPr="00270296">
        <w:t>3.1 Setting a base year</w:t>
      </w:r>
      <w:bookmarkEnd w:id="57"/>
      <w:bookmarkEnd w:id="58"/>
    </w:p>
    <w:p w14:paraId="25E21155" w14:textId="77777777" w:rsidR="00A64AFC" w:rsidRPr="004A15E8" w:rsidRDefault="00A64AFC" w:rsidP="00A64AFC">
      <w:pPr>
        <w:rPr>
          <w:szCs w:val="20"/>
        </w:rPr>
      </w:pPr>
      <w:bookmarkStart w:id="60" w:name="_Toc227076967"/>
      <w:bookmarkStart w:id="61" w:name="_Toc234937401"/>
      <w:bookmarkEnd w:id="59"/>
      <w:r w:rsidRPr="004A15E8">
        <w:rPr>
          <w:szCs w:val="20"/>
        </w:rPr>
        <w:t xml:space="preserve">A base year is a carbon account that covers a full year of operations or </w:t>
      </w:r>
      <w:r w:rsidRPr="006D6C18">
        <w:rPr>
          <w:szCs w:val="20"/>
        </w:rPr>
        <w:t>production</w:t>
      </w:r>
      <w:r w:rsidRPr="004A15E8">
        <w:rPr>
          <w:szCs w:val="20"/>
        </w:rPr>
        <w:t>. It provides a reference point to compare emissions over time. The base year also allows you to set emission reduction targets and demonstrate emission reductions.</w:t>
      </w:r>
    </w:p>
    <w:p w14:paraId="6CBFC25E" w14:textId="77777777" w:rsidR="00A64AFC" w:rsidRPr="004A15E8" w:rsidRDefault="00A64AFC" w:rsidP="00A64AFC">
      <w:pPr>
        <w:rPr>
          <w:szCs w:val="20"/>
        </w:rPr>
      </w:pPr>
      <w:r w:rsidRPr="004A15E8">
        <w:rPr>
          <w:szCs w:val="20"/>
        </w:rPr>
        <w:t>The base year can be a calendar year or financial year, depending on your reporting schedule. The base year carbon inventory must be independently validated.</w:t>
      </w:r>
    </w:p>
    <w:p w14:paraId="13907DD9" w14:textId="77777777" w:rsidR="00A64AFC" w:rsidRPr="004A15E8" w:rsidRDefault="00A64AFC" w:rsidP="00A64AFC">
      <w:r w:rsidRPr="004A15E8">
        <w:rPr>
          <w:szCs w:val="20"/>
        </w:rPr>
        <w:t>Set the base year as the most recent year that has verifiable emissions data. Where no actual data exists or where data does not provide a meaningful comparison, base year data can be estimated or projected. Any estimated data must be representative of your operations/product/service.</w:t>
      </w:r>
    </w:p>
    <w:p w14:paraId="208F7597" w14:textId="4E2BA9E4" w:rsidR="00951AA8" w:rsidRPr="004A15E8" w:rsidRDefault="00951AA8" w:rsidP="00951AA8">
      <w:pPr>
        <w:pStyle w:val="Heading3"/>
      </w:pPr>
      <w:bookmarkStart w:id="62" w:name="_Toc227076968"/>
      <w:bookmarkStart w:id="63" w:name="_Toc234937402"/>
      <w:bookmarkStart w:id="64" w:name="_Toc237330054"/>
      <w:bookmarkEnd w:id="60"/>
      <w:bookmarkEnd w:id="61"/>
      <w:r>
        <w:t>3</w:t>
      </w:r>
      <w:r w:rsidRPr="004A15E8">
        <w:t xml:space="preserve">.1.2 </w:t>
      </w:r>
      <w:r w:rsidR="00D40A82">
        <w:t>P</w:t>
      </w:r>
      <w:r w:rsidRPr="004A15E8">
        <w:t>recincts</w:t>
      </w:r>
      <w:bookmarkEnd w:id="62"/>
      <w:bookmarkEnd w:id="63"/>
      <w:bookmarkEnd w:id="64"/>
    </w:p>
    <w:p w14:paraId="2E506F68" w14:textId="77777777" w:rsidR="00F6443A" w:rsidRPr="004A15E8" w:rsidRDefault="00F6443A" w:rsidP="00F6443A">
      <w:pPr>
        <w:rPr>
          <w:szCs w:val="20"/>
        </w:rPr>
      </w:pPr>
      <w:bookmarkStart w:id="65" w:name="_Toc234937403"/>
      <w:bookmarkStart w:id="66" w:name="_Toc227076969"/>
      <w:r w:rsidRPr="004A15E8">
        <w:rPr>
          <w:szCs w:val="20"/>
        </w:rPr>
        <w:t>Precincts are generally completed in multiple stages. The base year should reflect 12 months of operational data from the first and/or most recent part of the precinct to be completed. As new parts of the precinct become operational, you should adjust the base year once each new stage is finished and has operated for 12 months. Continue this process until the precinct is fully completed.</w:t>
      </w:r>
    </w:p>
    <w:p w14:paraId="7AB88C0E" w14:textId="77777777" w:rsidR="00951AA8" w:rsidRPr="00270296" w:rsidRDefault="00951AA8" w:rsidP="00270296">
      <w:pPr>
        <w:pStyle w:val="Heading2"/>
      </w:pPr>
      <w:bookmarkStart w:id="67" w:name="_Toc237330055"/>
      <w:r w:rsidRPr="00270296">
        <w:t>3.2 Emissions over time</w:t>
      </w:r>
      <w:bookmarkEnd w:id="65"/>
      <w:bookmarkEnd w:id="67"/>
    </w:p>
    <w:p w14:paraId="27CD4E3E" w14:textId="77777777" w:rsidR="00E80EA2" w:rsidRPr="004A15E8" w:rsidRDefault="00E80EA2" w:rsidP="00E80EA2">
      <w:pPr>
        <w:rPr>
          <w:szCs w:val="20"/>
        </w:rPr>
      </w:pPr>
      <w:bookmarkStart w:id="68" w:name="_Toc234937404"/>
      <w:r w:rsidRPr="004A15E8">
        <w:rPr>
          <w:szCs w:val="20"/>
        </w:rPr>
        <w:t>Transparent documentation of changes and errors allows stakeholders to understand factors driving year-on-year emissions variations.</w:t>
      </w:r>
    </w:p>
    <w:p w14:paraId="3C0D43BC" w14:textId="3A1836F1" w:rsidR="00951AA8" w:rsidRPr="004A15E8" w:rsidRDefault="00951AA8" w:rsidP="00951AA8">
      <w:pPr>
        <w:pStyle w:val="Heading3"/>
      </w:pPr>
      <w:bookmarkStart w:id="69" w:name="_Toc237330056"/>
      <w:r>
        <w:t>3</w:t>
      </w:r>
      <w:r w:rsidRPr="004A15E8">
        <w:t>.2.1 Disclosing significant changes</w:t>
      </w:r>
      <w:bookmarkEnd w:id="68"/>
      <w:bookmarkEnd w:id="69"/>
    </w:p>
    <w:p w14:paraId="12A7C742" w14:textId="56EF6838" w:rsidR="00270296" w:rsidRDefault="00E7624B" w:rsidP="00E7624B">
      <w:pPr>
        <w:rPr>
          <w:szCs w:val="20"/>
        </w:rPr>
      </w:pPr>
      <w:r w:rsidRPr="004A15E8">
        <w:rPr>
          <w:rStyle w:val="ui-provider"/>
          <w:szCs w:val="20"/>
        </w:rPr>
        <w:t>If the emissions from a particular emission source have changed by at least 10% compared to the previous year, AND the emissions from this source make up at least 10% of the total carbon inventory, then you must disclose the reason for this change</w:t>
      </w:r>
      <w:r>
        <w:rPr>
          <w:rStyle w:val="ui-provider"/>
          <w:szCs w:val="20"/>
        </w:rPr>
        <w:t xml:space="preserve">. </w:t>
      </w:r>
      <w:r w:rsidRPr="004A15E8">
        <w:rPr>
          <w:szCs w:val="20"/>
        </w:rPr>
        <w:t xml:space="preserve">Some changes in the carbon account may also require you to recalculate or reset the base year. Refer to </w:t>
      </w:r>
      <w:hyperlink w:anchor="_3.3._Base_year" w:history="1">
        <w:r w:rsidRPr="006126DB">
          <w:rPr>
            <w:rStyle w:val="Hyperlink"/>
            <w:szCs w:val="20"/>
          </w:rPr>
          <w:t>Section 3.3</w:t>
        </w:r>
      </w:hyperlink>
      <w:r>
        <w:rPr>
          <w:szCs w:val="20"/>
        </w:rPr>
        <w:t xml:space="preserve"> </w:t>
      </w:r>
      <w:r w:rsidRPr="004A15E8">
        <w:rPr>
          <w:szCs w:val="20"/>
        </w:rPr>
        <w:t>for guidance.</w:t>
      </w:r>
    </w:p>
    <w:p w14:paraId="7EA0EF2B" w14:textId="6B8EDEFB" w:rsidR="00951AA8" w:rsidRPr="004A15E8" w:rsidRDefault="00951AA8" w:rsidP="00951AA8">
      <w:pPr>
        <w:pStyle w:val="Heading3"/>
      </w:pPr>
      <w:bookmarkStart w:id="70" w:name="_Toc234937405"/>
      <w:bookmarkStart w:id="71" w:name="_Toc237330057"/>
      <w:r>
        <w:t>3</w:t>
      </w:r>
      <w:r w:rsidRPr="006D6C18">
        <w:t xml:space="preserve">.2.2 </w:t>
      </w:r>
      <w:r w:rsidRPr="004A15E8">
        <w:t xml:space="preserve">Factors that can </w:t>
      </w:r>
      <w:r w:rsidRPr="006D6C18">
        <w:t xml:space="preserve">lead to </w:t>
      </w:r>
      <w:r w:rsidRPr="004A15E8">
        <w:t>significant changes</w:t>
      </w:r>
      <w:bookmarkEnd w:id="70"/>
      <w:bookmarkEnd w:id="71"/>
    </w:p>
    <w:p w14:paraId="69FDA292" w14:textId="0C4CBC68" w:rsidR="00321EAA" w:rsidRPr="004A15E8" w:rsidRDefault="00321EAA" w:rsidP="00321EAA">
      <w:pPr>
        <w:spacing w:after="0"/>
        <w:rPr>
          <w:szCs w:val="20"/>
        </w:rPr>
      </w:pPr>
      <w:bookmarkStart w:id="72" w:name="_Toc227076972"/>
      <w:bookmarkStart w:id="73" w:name="_Toc234937406"/>
      <w:bookmarkEnd w:id="66"/>
      <w:r w:rsidRPr="004A15E8">
        <w:rPr>
          <w:szCs w:val="20"/>
        </w:rPr>
        <w:t>Significant changes between years can be caused by:</w:t>
      </w:r>
    </w:p>
    <w:p w14:paraId="4252BA1E" w14:textId="52DD2080" w:rsidR="00321EAA" w:rsidRPr="004A15E8" w:rsidRDefault="00321EAA" w:rsidP="00A403EC">
      <w:pPr>
        <w:pStyle w:val="ListParagraph"/>
        <w:numPr>
          <w:ilvl w:val="0"/>
          <w:numId w:val="35"/>
        </w:numPr>
        <w:spacing w:line="279" w:lineRule="auto"/>
        <w:rPr>
          <w:szCs w:val="20"/>
        </w:rPr>
      </w:pPr>
      <w:r>
        <w:rPr>
          <w:szCs w:val="20"/>
        </w:rPr>
        <w:t>d</w:t>
      </w:r>
      <w:r w:rsidRPr="004A15E8">
        <w:rPr>
          <w:szCs w:val="20"/>
        </w:rPr>
        <w:t>ata availability and calculation methodology changes</w:t>
      </w:r>
    </w:p>
    <w:p w14:paraId="7ABAED22" w14:textId="72C262A5" w:rsidR="00321EAA" w:rsidRPr="004A15E8" w:rsidRDefault="00321EAA" w:rsidP="00A403EC">
      <w:pPr>
        <w:pStyle w:val="ListParagraph"/>
        <w:numPr>
          <w:ilvl w:val="0"/>
          <w:numId w:val="35"/>
        </w:numPr>
        <w:spacing w:line="279" w:lineRule="auto"/>
        <w:rPr>
          <w:szCs w:val="20"/>
        </w:rPr>
      </w:pPr>
      <w:r>
        <w:rPr>
          <w:szCs w:val="20"/>
        </w:rPr>
        <w:t>c</w:t>
      </w:r>
      <w:r w:rsidRPr="004A15E8">
        <w:rPr>
          <w:szCs w:val="20"/>
        </w:rPr>
        <w:t>hanges in emission factors</w:t>
      </w:r>
    </w:p>
    <w:p w14:paraId="70282231" w14:textId="6A4055CA" w:rsidR="00321EAA" w:rsidRPr="004A15E8" w:rsidRDefault="00321EAA" w:rsidP="00A403EC">
      <w:pPr>
        <w:pStyle w:val="ListParagraph"/>
        <w:numPr>
          <w:ilvl w:val="0"/>
          <w:numId w:val="35"/>
        </w:numPr>
        <w:spacing w:line="279" w:lineRule="auto"/>
        <w:rPr>
          <w:szCs w:val="20"/>
        </w:rPr>
      </w:pPr>
      <w:r>
        <w:rPr>
          <w:szCs w:val="20"/>
        </w:rPr>
        <w:t>e</w:t>
      </w:r>
      <w:r w:rsidRPr="004A15E8">
        <w:rPr>
          <w:szCs w:val="20"/>
        </w:rPr>
        <w:t>missions reduction actions</w:t>
      </w:r>
    </w:p>
    <w:p w14:paraId="4EB4A0EB" w14:textId="19CE249E" w:rsidR="00321EAA" w:rsidRPr="004A15E8" w:rsidRDefault="00321EAA" w:rsidP="00A403EC">
      <w:pPr>
        <w:pStyle w:val="ListParagraph"/>
        <w:numPr>
          <w:ilvl w:val="0"/>
          <w:numId w:val="35"/>
        </w:numPr>
        <w:spacing w:line="279" w:lineRule="auto"/>
        <w:rPr>
          <w:szCs w:val="20"/>
        </w:rPr>
      </w:pPr>
      <w:r>
        <w:rPr>
          <w:szCs w:val="20"/>
        </w:rPr>
        <w:t>i</w:t>
      </w:r>
      <w:r w:rsidRPr="004A15E8">
        <w:rPr>
          <w:szCs w:val="20"/>
        </w:rPr>
        <w:t>dentification of additional relevant emission sources.</w:t>
      </w:r>
    </w:p>
    <w:p w14:paraId="028E3F9A" w14:textId="30130485" w:rsidR="00321EAA" w:rsidRPr="004A15E8" w:rsidRDefault="00321EAA" w:rsidP="00321EAA">
      <w:pPr>
        <w:rPr>
          <w:szCs w:val="20"/>
        </w:rPr>
      </w:pPr>
      <w:r w:rsidRPr="004A15E8">
        <w:rPr>
          <w:szCs w:val="20"/>
        </w:rPr>
        <w:t>They can also be caused by changes in:</w:t>
      </w:r>
    </w:p>
    <w:p w14:paraId="262A9D76" w14:textId="14912A1E" w:rsidR="00321EAA" w:rsidRPr="00321EAA" w:rsidRDefault="00321EAA" w:rsidP="00A403EC">
      <w:pPr>
        <w:pStyle w:val="ListParagraph"/>
        <w:numPr>
          <w:ilvl w:val="0"/>
          <w:numId w:val="77"/>
        </w:numPr>
        <w:spacing w:after="0" w:line="279" w:lineRule="auto"/>
        <w:rPr>
          <w:szCs w:val="20"/>
        </w:rPr>
      </w:pPr>
      <w:r w:rsidRPr="00321EAA">
        <w:rPr>
          <w:szCs w:val="20"/>
        </w:rPr>
        <w:t>organisations – organic growth/decline, addition of relevant emission sources</w:t>
      </w:r>
    </w:p>
    <w:p w14:paraId="4BE77948" w14:textId="26777067" w:rsidR="00321EAA" w:rsidRPr="00321EAA" w:rsidRDefault="00321EAA" w:rsidP="00A403EC">
      <w:pPr>
        <w:pStyle w:val="ListParagraph"/>
        <w:numPr>
          <w:ilvl w:val="0"/>
          <w:numId w:val="77"/>
        </w:numPr>
        <w:spacing w:after="0" w:line="279" w:lineRule="auto"/>
        <w:rPr>
          <w:szCs w:val="20"/>
        </w:rPr>
      </w:pPr>
      <w:r w:rsidRPr="00321EAA">
        <w:rPr>
          <w:szCs w:val="20"/>
        </w:rPr>
        <w:t>products and services – product life cycle or supply chain, allocation or recycling methods, or sales</w:t>
      </w:r>
    </w:p>
    <w:p w14:paraId="0A249F98" w14:textId="142F3E41" w:rsidR="00321EAA" w:rsidRPr="00321EAA" w:rsidRDefault="00321EAA" w:rsidP="00A403EC">
      <w:pPr>
        <w:pStyle w:val="ListParagraph"/>
        <w:numPr>
          <w:ilvl w:val="0"/>
          <w:numId w:val="77"/>
        </w:numPr>
        <w:spacing w:after="0" w:line="279" w:lineRule="auto"/>
        <w:rPr>
          <w:szCs w:val="20"/>
        </w:rPr>
      </w:pPr>
      <w:r w:rsidRPr="00321EAA">
        <w:rPr>
          <w:szCs w:val="20"/>
        </w:rPr>
        <w:lastRenderedPageBreak/>
        <w:t>precincts – geographic boundaries or occupancy rates.</w:t>
      </w:r>
    </w:p>
    <w:p w14:paraId="64220EC4" w14:textId="77777777" w:rsidR="00951AA8" w:rsidRPr="004A15E8" w:rsidRDefault="00951AA8" w:rsidP="00951AA8">
      <w:pPr>
        <w:pStyle w:val="Heading2"/>
      </w:pPr>
      <w:bookmarkStart w:id="74" w:name="_Toc237330058"/>
      <w:r>
        <w:t>3</w:t>
      </w:r>
      <w:r w:rsidRPr="004A15E8">
        <w:t>.3. Base year recalculation or reset</w:t>
      </w:r>
      <w:bookmarkEnd w:id="72"/>
      <w:bookmarkEnd w:id="73"/>
      <w:bookmarkEnd w:id="74"/>
    </w:p>
    <w:p w14:paraId="01F66DE0" w14:textId="77777777" w:rsidR="00F06D2D" w:rsidRPr="004A15E8" w:rsidRDefault="00F06D2D" w:rsidP="00F06D2D">
      <w:pPr>
        <w:spacing w:line="276" w:lineRule="auto"/>
        <w:rPr>
          <w:szCs w:val="20"/>
        </w:rPr>
      </w:pPr>
      <w:bookmarkStart w:id="75" w:name="_Toc234937407"/>
      <w:r w:rsidRPr="004A15E8">
        <w:rPr>
          <w:szCs w:val="20"/>
        </w:rPr>
        <w:t xml:space="preserve">To allow for meaningful comparison of emissions over time, </w:t>
      </w:r>
      <w:r>
        <w:rPr>
          <w:szCs w:val="20"/>
        </w:rPr>
        <w:t>entitie</w:t>
      </w:r>
      <w:r w:rsidRPr="004A15E8">
        <w:rPr>
          <w:szCs w:val="20"/>
        </w:rPr>
        <w:t>s should apply consistent emissions boundaries and calculation methodologies in both the base year and the current year.</w:t>
      </w:r>
    </w:p>
    <w:p w14:paraId="65E1E258" w14:textId="77777777" w:rsidR="00F06D2D" w:rsidRPr="004A15E8" w:rsidRDefault="00F06D2D" w:rsidP="00F06D2D">
      <w:pPr>
        <w:spacing w:line="276" w:lineRule="auto"/>
        <w:rPr>
          <w:szCs w:val="20"/>
        </w:rPr>
      </w:pPr>
      <w:r w:rsidRPr="004A15E8">
        <w:rPr>
          <w:szCs w:val="20"/>
        </w:rPr>
        <w:t>If the emissions boundary or calculation methodologies change, then comparisons between the base year and future years may no longer be valid. When this occurs, you may need to recalculate or reset the base year.</w:t>
      </w:r>
      <w:r>
        <w:rPr>
          <w:szCs w:val="20"/>
        </w:rPr>
        <w:t xml:space="preserve"> </w:t>
      </w:r>
    </w:p>
    <w:p w14:paraId="25B53E1D" w14:textId="77777777" w:rsidR="00F06D2D" w:rsidRDefault="00F06D2D" w:rsidP="00F06D2D">
      <w:pPr>
        <w:rPr>
          <w:szCs w:val="20"/>
        </w:rPr>
      </w:pPr>
      <w:r w:rsidRPr="004A15E8">
        <w:rPr>
          <w:szCs w:val="20"/>
        </w:rPr>
        <w:t>A recalculated or reset base year becomes the new reference point when tracking emissions over time. Both recalculations and resets help ensure a like-for-like comparison between the base year and current emissions.</w:t>
      </w:r>
    </w:p>
    <w:p w14:paraId="351C977B" w14:textId="6F77BF53" w:rsidR="00F06D2D" w:rsidRPr="004A15E8" w:rsidRDefault="00F06D2D" w:rsidP="00F06D2D">
      <w:pPr>
        <w:rPr>
          <w:szCs w:val="20"/>
        </w:rPr>
      </w:pPr>
      <w:r w:rsidRPr="00E72A4E">
        <w:rPr>
          <w:szCs w:val="20"/>
        </w:rPr>
        <w:t xml:space="preserve"> </w:t>
      </w:r>
      <w:r>
        <w:rPr>
          <w:szCs w:val="20"/>
        </w:rPr>
        <w:t>A recalculation updates the emissions from the</w:t>
      </w:r>
      <w:r w:rsidRPr="0072242F">
        <w:rPr>
          <w:szCs w:val="20"/>
        </w:rPr>
        <w:t xml:space="preserve"> </w:t>
      </w:r>
      <w:r>
        <w:rPr>
          <w:szCs w:val="20"/>
        </w:rPr>
        <w:t xml:space="preserve">base year, while a reset changes the year set as the base year. The conditions where a recalculation or reset is needed or may occur are set out below in </w:t>
      </w:r>
      <w:hyperlink w:anchor="_3.4_Base_year" w:history="1">
        <w:r w:rsidRPr="00510370">
          <w:rPr>
            <w:rStyle w:val="Hyperlink"/>
            <w:szCs w:val="20"/>
          </w:rPr>
          <w:t>Section 3.4</w:t>
        </w:r>
      </w:hyperlink>
      <w:hyperlink w:anchor="_3.4_Base_year" w:history="1">
        <w:r w:rsidRPr="00510370">
          <w:rPr>
            <w:rStyle w:val="Hyperlink"/>
            <w:szCs w:val="20"/>
          </w:rPr>
          <w:t xml:space="preserve"> (recalculation)</w:t>
        </w:r>
      </w:hyperlink>
      <w:r>
        <w:rPr>
          <w:szCs w:val="20"/>
        </w:rPr>
        <w:t xml:space="preserve"> and </w:t>
      </w:r>
      <w:hyperlink w:anchor="_3.5_Base_year" w:history="1">
        <w:r w:rsidRPr="00510370">
          <w:rPr>
            <w:rStyle w:val="Hyperlink"/>
            <w:szCs w:val="20"/>
          </w:rPr>
          <w:t>3.5 (reset)</w:t>
        </w:r>
      </w:hyperlink>
      <w:r>
        <w:rPr>
          <w:szCs w:val="20"/>
        </w:rPr>
        <w:t>.</w:t>
      </w:r>
    </w:p>
    <w:p w14:paraId="050F1FD7" w14:textId="2D8B4501" w:rsidR="00951AA8" w:rsidRPr="004A15E8" w:rsidRDefault="00951AA8" w:rsidP="00951AA8">
      <w:pPr>
        <w:pStyle w:val="Heading2"/>
      </w:pPr>
      <w:bookmarkStart w:id="76" w:name="_Toc237330059"/>
      <w:r>
        <w:t>3</w:t>
      </w:r>
      <w:r w:rsidRPr="004A15E8">
        <w:t>.4 Base year recalculations</w:t>
      </w:r>
      <w:bookmarkEnd w:id="75"/>
      <w:bookmarkEnd w:id="76"/>
    </w:p>
    <w:p w14:paraId="58DF8FC3" w14:textId="673E016E" w:rsidR="00EE2C0A" w:rsidRDefault="00EE2C0A" w:rsidP="00EE2C0A">
      <w:pPr>
        <w:rPr>
          <w:szCs w:val="20"/>
        </w:rPr>
      </w:pPr>
      <w:bookmarkStart w:id="77" w:name="_Toc234937408"/>
      <w:r w:rsidRPr="004A15E8">
        <w:rPr>
          <w:szCs w:val="20"/>
        </w:rPr>
        <w:t>In some instances, significant changes to the emissions boundary and calculation methodologies may trigger a base year recalculation. A base year recalculation involves updating your base year emissions to retrospectively include new information or calculation methods.</w:t>
      </w:r>
    </w:p>
    <w:bookmarkEnd w:id="77"/>
    <w:p w14:paraId="2DB7C250" w14:textId="62FFB39F" w:rsidR="00FE2149" w:rsidRDefault="00FE2149" w:rsidP="00AF668D">
      <w:pPr>
        <w:pStyle w:val="Heading4"/>
      </w:pPr>
      <w:r>
        <w:t>Precincts</w:t>
      </w:r>
    </w:p>
    <w:p w14:paraId="2ECAA9D4" w14:textId="77777777" w:rsidR="00FE2149" w:rsidRDefault="00FE2149" w:rsidP="00FE2149">
      <w:pPr>
        <w:spacing w:line="279" w:lineRule="auto"/>
        <w:rPr>
          <w:szCs w:val="20"/>
        </w:rPr>
      </w:pPr>
      <w:r w:rsidRPr="00FA2F1B">
        <w:rPr>
          <w:szCs w:val="20"/>
        </w:rPr>
        <w:t>Significant changes to the emissions boundary and calculation methodologies</w:t>
      </w:r>
      <w:r>
        <w:rPr>
          <w:szCs w:val="20"/>
        </w:rPr>
        <w:t xml:space="preserve"> include</w:t>
      </w:r>
      <w:r w:rsidRPr="00FA2F1B">
        <w:rPr>
          <w:szCs w:val="20"/>
        </w:rPr>
        <w:t>:</w:t>
      </w:r>
    </w:p>
    <w:p w14:paraId="2FE1F10D" w14:textId="77777777" w:rsidR="00FE2149" w:rsidRPr="00FA2F1B" w:rsidRDefault="00FE2149" w:rsidP="00FE2149">
      <w:pPr>
        <w:pStyle w:val="ListParagraph"/>
        <w:numPr>
          <w:ilvl w:val="0"/>
          <w:numId w:val="86"/>
        </w:numPr>
        <w:spacing w:line="279" w:lineRule="auto"/>
        <w:rPr>
          <w:szCs w:val="20"/>
        </w:rPr>
      </w:pPr>
      <w:r w:rsidRPr="00FA2F1B">
        <w:rPr>
          <w:szCs w:val="20"/>
        </w:rPr>
        <w:t>new areas of the precinct becoming operational</w:t>
      </w:r>
    </w:p>
    <w:p w14:paraId="09E93AB2" w14:textId="77777777" w:rsidR="00FE2149" w:rsidRPr="00FA2F1B" w:rsidRDefault="00FE2149" w:rsidP="00FE2149">
      <w:pPr>
        <w:pStyle w:val="ListParagraph"/>
        <w:numPr>
          <w:ilvl w:val="0"/>
          <w:numId w:val="86"/>
        </w:numPr>
        <w:spacing w:line="279" w:lineRule="auto"/>
        <w:rPr>
          <w:szCs w:val="20"/>
        </w:rPr>
      </w:pPr>
      <w:r w:rsidRPr="00FA2F1B">
        <w:rPr>
          <w:szCs w:val="20"/>
        </w:rPr>
        <w:t>outsourcing and insourcing of emitting activities</w:t>
      </w:r>
    </w:p>
    <w:p w14:paraId="73D7A1FB" w14:textId="2CA31973" w:rsidR="0027001A" w:rsidRPr="0027001A" w:rsidRDefault="00FE2149" w:rsidP="0027001A">
      <w:pPr>
        <w:pStyle w:val="ListParagraph"/>
        <w:numPr>
          <w:ilvl w:val="0"/>
          <w:numId w:val="86"/>
        </w:numPr>
        <w:spacing w:line="279" w:lineRule="auto"/>
        <w:rPr>
          <w:szCs w:val="20"/>
        </w:rPr>
      </w:pPr>
      <w:r w:rsidRPr="00FA2F1B">
        <w:rPr>
          <w:szCs w:val="20"/>
        </w:rPr>
        <w:t>changes in activity data calculation or revisions to emission factors that result in a </w:t>
      </w:r>
      <w:r w:rsidRPr="00FA2F1B">
        <w:t>significant impact on total emissions</w:t>
      </w:r>
    </w:p>
    <w:p w14:paraId="06AE585A" w14:textId="77777777" w:rsidR="0027001A" w:rsidRDefault="0027001A">
      <w:pPr>
        <w:spacing w:line="259" w:lineRule="auto"/>
        <w:rPr>
          <w:rFonts w:ascii="Fabriga" w:eastAsia="Times New Roman" w:hAnsi="Fabriga" w:cstheme="majorBidi"/>
          <w:b/>
          <w:bCs/>
          <w:iCs/>
          <w:color w:val="05553A"/>
          <w:lang w:eastAsia="en-AU"/>
        </w:rPr>
      </w:pPr>
      <w:r>
        <w:br w:type="page"/>
      </w:r>
    </w:p>
    <w:p w14:paraId="0792F81C" w14:textId="08141D22" w:rsidR="00951AA8" w:rsidRPr="004A15E8" w:rsidRDefault="00951AA8" w:rsidP="00951AA8">
      <w:pPr>
        <w:pStyle w:val="Heading4"/>
      </w:pPr>
      <w:r w:rsidRPr="004A15E8">
        <w:lastRenderedPageBreak/>
        <w:t>Structural changes compared to organic growth and decline</w:t>
      </w:r>
    </w:p>
    <w:p w14:paraId="5756BCA7" w14:textId="7E288124" w:rsidR="00ED6C40" w:rsidRPr="004A15E8" w:rsidRDefault="00ED6C40" w:rsidP="00ED6C40">
      <w:pPr>
        <w:rPr>
          <w:szCs w:val="20"/>
        </w:rPr>
      </w:pPr>
      <w:bookmarkStart w:id="78" w:name="_Toc234937409"/>
      <w:r w:rsidRPr="004A15E8">
        <w:rPr>
          <w:szCs w:val="20"/>
        </w:rPr>
        <w:t>Structural changes, such as mergers, acquisitions and divestments, transfer the ownership or control of emission sources. They alter what emissions are being measured. The base year should be recalculated following significant structural changes to ensure the emissions boundary is consistent with the current year.</w:t>
      </w:r>
    </w:p>
    <w:p w14:paraId="35903CD8" w14:textId="5FB4B724" w:rsidR="00ED6C40" w:rsidRPr="004A15E8" w:rsidRDefault="00ED6C40" w:rsidP="00ED6C40">
      <w:pPr>
        <w:rPr>
          <w:szCs w:val="20"/>
        </w:rPr>
      </w:pPr>
      <w:r w:rsidRPr="004A15E8">
        <w:rPr>
          <w:szCs w:val="20"/>
        </w:rPr>
        <w:t>Organic growth or decline are changes in production output, product mix, and closures and openings of owned emissions-generating facilities. The base year should not be recalculated for organic growth or decline because it reflects real emissions changes.</w:t>
      </w:r>
    </w:p>
    <w:p w14:paraId="797AECB4" w14:textId="40DAA8D5" w:rsidR="00ED6C40" w:rsidRPr="004A15E8" w:rsidRDefault="00ED6C40" w:rsidP="00ED6C40">
      <w:pPr>
        <w:rPr>
          <w:szCs w:val="20"/>
        </w:rPr>
      </w:pPr>
      <w:r w:rsidRPr="004A15E8">
        <w:rPr>
          <w:szCs w:val="20"/>
        </w:rPr>
        <w:t>Examples of organic growth and decline include:</w:t>
      </w:r>
    </w:p>
    <w:p w14:paraId="7BD7A51B" w14:textId="5E259D11" w:rsidR="00ED6C40" w:rsidRPr="004A15E8" w:rsidRDefault="00ED6C40" w:rsidP="00A403EC">
      <w:pPr>
        <w:pStyle w:val="ListParagraph"/>
        <w:numPr>
          <w:ilvl w:val="0"/>
          <w:numId w:val="32"/>
        </w:numPr>
        <w:spacing w:line="279" w:lineRule="auto"/>
        <w:rPr>
          <w:szCs w:val="20"/>
        </w:rPr>
      </w:pPr>
      <w:r>
        <w:rPr>
          <w:szCs w:val="20"/>
        </w:rPr>
        <w:t>o</w:t>
      </w:r>
      <w:r w:rsidRPr="004A15E8">
        <w:rPr>
          <w:szCs w:val="20"/>
        </w:rPr>
        <w:t>pening or closing an emissions-generating facility</w:t>
      </w:r>
    </w:p>
    <w:p w14:paraId="1AE5F66B" w14:textId="2C73BA13" w:rsidR="00ED6C40" w:rsidRPr="004A15E8" w:rsidRDefault="00ED6C40" w:rsidP="00A403EC">
      <w:pPr>
        <w:pStyle w:val="ListParagraph"/>
        <w:numPr>
          <w:ilvl w:val="0"/>
          <w:numId w:val="32"/>
        </w:numPr>
        <w:spacing w:line="279" w:lineRule="auto"/>
        <w:rPr>
          <w:szCs w:val="20"/>
        </w:rPr>
      </w:pPr>
      <w:r>
        <w:rPr>
          <w:szCs w:val="20"/>
        </w:rPr>
        <w:t>i</w:t>
      </w:r>
      <w:r w:rsidRPr="004A15E8">
        <w:rPr>
          <w:szCs w:val="20"/>
        </w:rPr>
        <w:t>ncreases or decreases in staff numbers</w:t>
      </w:r>
    </w:p>
    <w:p w14:paraId="7233CD17" w14:textId="098E2E30" w:rsidR="00FA2F1B" w:rsidRDefault="00ED6C40" w:rsidP="00FA2F1B">
      <w:pPr>
        <w:pStyle w:val="ListParagraph"/>
        <w:numPr>
          <w:ilvl w:val="0"/>
          <w:numId w:val="32"/>
        </w:numPr>
        <w:spacing w:line="279" w:lineRule="auto"/>
        <w:rPr>
          <w:szCs w:val="20"/>
        </w:rPr>
      </w:pPr>
      <w:r>
        <w:rPr>
          <w:szCs w:val="20"/>
        </w:rPr>
        <w:t>m</w:t>
      </w:r>
      <w:r w:rsidRPr="004A15E8">
        <w:rPr>
          <w:szCs w:val="20"/>
        </w:rPr>
        <w:t>oving to a smaller or larger office, provided this does not involve structural changes.</w:t>
      </w:r>
    </w:p>
    <w:p w14:paraId="4FF92BCB" w14:textId="77777777" w:rsidR="00951AA8" w:rsidRPr="004A15E8" w:rsidRDefault="00951AA8" w:rsidP="00951AA8">
      <w:pPr>
        <w:pStyle w:val="Heading3"/>
      </w:pPr>
      <w:bookmarkStart w:id="79" w:name="_Toc237330060"/>
      <w:r>
        <w:t>3</w:t>
      </w:r>
      <w:r w:rsidRPr="004A15E8">
        <w:t>.4.2 Recalculation process</w:t>
      </w:r>
      <w:bookmarkEnd w:id="78"/>
      <w:bookmarkEnd w:id="79"/>
    </w:p>
    <w:p w14:paraId="34AB6B10" w14:textId="77777777" w:rsidR="00801EB5" w:rsidRPr="004A15E8" w:rsidRDefault="00801EB5" w:rsidP="00801EB5">
      <w:pPr>
        <w:rPr>
          <w:szCs w:val="20"/>
        </w:rPr>
      </w:pPr>
      <w:r w:rsidRPr="004A15E8">
        <w:rPr>
          <w:szCs w:val="20"/>
        </w:rPr>
        <w:t xml:space="preserve">When conditions for a base year recalculation are met, the certified entity must notify the Climate Active team via </w:t>
      </w:r>
      <w:hyperlink r:id="rId37" w:history="1">
        <w:r w:rsidRPr="004A15E8">
          <w:rPr>
            <w:rStyle w:val="Hyperlink"/>
            <w:szCs w:val="20"/>
          </w:rPr>
          <w:t>climate.active@dcceew.gov.au</w:t>
        </w:r>
      </w:hyperlink>
      <w:r w:rsidRPr="004A15E8">
        <w:rPr>
          <w:szCs w:val="20"/>
        </w:rPr>
        <w:t>. The notification must describe the reason for the base year recalculation and the likely impact on the total carbon footprint.</w:t>
      </w:r>
    </w:p>
    <w:p w14:paraId="39C8E82F" w14:textId="77777777" w:rsidR="00951AA8" w:rsidRPr="004A15E8" w:rsidRDefault="00951AA8" w:rsidP="00951AA8">
      <w:pPr>
        <w:pStyle w:val="Heading4"/>
      </w:pPr>
      <w:r w:rsidRPr="004A15E8">
        <w:t>Validation</w:t>
      </w:r>
    </w:p>
    <w:p w14:paraId="567AF989" w14:textId="77777777" w:rsidR="00B0567A" w:rsidRPr="004A15E8" w:rsidRDefault="00B0567A" w:rsidP="00B0567A">
      <w:pPr>
        <w:rPr>
          <w:szCs w:val="20"/>
        </w:rPr>
      </w:pPr>
      <w:r w:rsidRPr="004A15E8">
        <w:rPr>
          <w:szCs w:val="20"/>
        </w:rPr>
        <w:t>The Climate Active team will then assess the base year recalculation and nominate one of three validation pathways:</w:t>
      </w:r>
    </w:p>
    <w:p w14:paraId="46C3EA04" w14:textId="77777777" w:rsidR="00B0567A" w:rsidRPr="004A15E8" w:rsidRDefault="00B0567A" w:rsidP="00A403EC">
      <w:pPr>
        <w:pStyle w:val="ListParagraph"/>
        <w:numPr>
          <w:ilvl w:val="0"/>
          <w:numId w:val="34"/>
        </w:numPr>
        <w:rPr>
          <w:szCs w:val="20"/>
        </w:rPr>
      </w:pPr>
      <w:r w:rsidRPr="004A15E8">
        <w:rPr>
          <w:szCs w:val="20"/>
        </w:rPr>
        <w:t>Significant impact on the overall carbon inventory. A full validation process is required</w:t>
      </w:r>
    </w:p>
    <w:p w14:paraId="64F56ED9" w14:textId="77777777" w:rsidR="00B0567A" w:rsidRPr="004A15E8" w:rsidRDefault="00B0567A" w:rsidP="00A403EC">
      <w:pPr>
        <w:pStyle w:val="ListParagraph"/>
        <w:numPr>
          <w:ilvl w:val="0"/>
          <w:numId w:val="34"/>
        </w:numPr>
        <w:rPr>
          <w:szCs w:val="20"/>
        </w:rPr>
      </w:pPr>
      <w:r w:rsidRPr="004A15E8">
        <w:rPr>
          <w:szCs w:val="20"/>
        </w:rPr>
        <w:t>Significant impact on part of the carbon inventory. Validation is required for the relevant impacted section of the carbon inventory.</w:t>
      </w:r>
    </w:p>
    <w:p w14:paraId="36AA5B0A" w14:textId="77777777" w:rsidR="00B0567A" w:rsidRPr="004A15E8" w:rsidRDefault="00B0567A" w:rsidP="00A403EC">
      <w:pPr>
        <w:pStyle w:val="ListParagraph"/>
        <w:numPr>
          <w:ilvl w:val="0"/>
          <w:numId w:val="34"/>
        </w:numPr>
        <w:rPr>
          <w:szCs w:val="20"/>
        </w:rPr>
      </w:pPr>
      <w:r w:rsidRPr="004A15E8">
        <w:rPr>
          <w:szCs w:val="20"/>
        </w:rPr>
        <w:t>The base year recalculation has an insignificant impact on emissions and the emission boundary. No validation is required.</w:t>
      </w:r>
    </w:p>
    <w:p w14:paraId="2BC0851A" w14:textId="77777777" w:rsidR="00951AA8" w:rsidRPr="004A15E8" w:rsidRDefault="00951AA8" w:rsidP="00951AA8">
      <w:pPr>
        <w:pStyle w:val="Heading4"/>
        <w:rPr>
          <w:szCs w:val="20"/>
        </w:rPr>
      </w:pPr>
      <w:r w:rsidRPr="004A15E8">
        <w:t>Offsets</w:t>
      </w:r>
    </w:p>
    <w:p w14:paraId="094B3B04" w14:textId="1E260CF5" w:rsidR="00027F58" w:rsidRPr="00DC42C4" w:rsidRDefault="00DC42C4" w:rsidP="00DC42C4">
      <w:pPr>
        <w:rPr>
          <w:szCs w:val="20"/>
        </w:rPr>
      </w:pPr>
      <w:bookmarkStart w:id="80" w:name="_Toc227076979"/>
      <w:bookmarkStart w:id="81" w:name="_Toc234937410"/>
      <w:r w:rsidRPr="004A15E8">
        <w:rPr>
          <w:szCs w:val="20"/>
        </w:rPr>
        <w:t>If a base year recalculation is needed, additional offsets do not need to be retired to cover any differences between the previous emissions and recalculated emissions. If previous accounts were overestimated and additional offsets were purchased, these offsets cannot be banked for current or future reporting periods.</w:t>
      </w:r>
      <w:r w:rsidR="00027F58">
        <w:br w:type="page"/>
      </w:r>
    </w:p>
    <w:p w14:paraId="20121E09" w14:textId="17E3629F" w:rsidR="00951AA8" w:rsidRPr="004A15E8" w:rsidRDefault="00951AA8" w:rsidP="00951AA8">
      <w:pPr>
        <w:pStyle w:val="Heading3"/>
      </w:pPr>
      <w:bookmarkStart w:id="82" w:name="_Toc237330061"/>
      <w:r>
        <w:lastRenderedPageBreak/>
        <w:t>3</w:t>
      </w:r>
      <w:r w:rsidRPr="004A15E8">
        <w:t>.4.3 Example</w:t>
      </w:r>
      <w:bookmarkEnd w:id="80"/>
      <w:r>
        <w:t xml:space="preserve"> of a base year recalculation</w:t>
      </w:r>
      <w:bookmarkEnd w:id="81"/>
      <w:bookmarkEnd w:id="82"/>
    </w:p>
    <w:p w14:paraId="72170241" w14:textId="77777777" w:rsidR="00951AA8" w:rsidRPr="004A15E8" w:rsidRDefault="00951AA8" w:rsidP="00951AA8">
      <w:pPr>
        <w:rPr>
          <w:szCs w:val="20"/>
        </w:rPr>
      </w:pPr>
      <w:r w:rsidRPr="004A15E8">
        <w:rPr>
          <w:szCs w:val="20"/>
        </w:rPr>
        <w:t>An organisation emits 70 tCO</w:t>
      </w:r>
      <w:r w:rsidRPr="00DA495D">
        <w:rPr>
          <w:szCs w:val="20"/>
          <w:vertAlign w:val="subscript"/>
        </w:rPr>
        <w:t>2</w:t>
      </w:r>
      <w:r w:rsidRPr="004A15E8">
        <w:rPr>
          <w:szCs w:val="20"/>
        </w:rPr>
        <w:t>e in their base year. They reduce their emissions by 10 tCO</w:t>
      </w:r>
      <w:r w:rsidRPr="00DA495D">
        <w:rPr>
          <w:szCs w:val="20"/>
          <w:vertAlign w:val="subscript"/>
        </w:rPr>
        <w:t>2</w:t>
      </w:r>
      <w:r w:rsidRPr="004A15E8">
        <w:rPr>
          <w:szCs w:val="20"/>
        </w:rPr>
        <w:t>e per year in line with their emissions reduction strategy. In year 3, they acquire a facility that existed during the base year and emits 20 tCO</w:t>
      </w:r>
      <w:r w:rsidRPr="00DA495D">
        <w:rPr>
          <w:szCs w:val="20"/>
          <w:vertAlign w:val="subscript"/>
        </w:rPr>
        <w:t>2</w:t>
      </w:r>
      <w:r w:rsidRPr="004A15E8">
        <w:rPr>
          <w:szCs w:val="20"/>
        </w:rPr>
        <w:t>e per year.</w:t>
      </w:r>
    </w:p>
    <w:p w14:paraId="77BE6049" w14:textId="77777777" w:rsidR="00951AA8" w:rsidRPr="004A15E8" w:rsidRDefault="00951AA8" w:rsidP="00951AA8">
      <w:pPr>
        <w:rPr>
          <w:szCs w:val="20"/>
        </w:rPr>
      </w:pPr>
      <w:r w:rsidRPr="004A15E8">
        <w:rPr>
          <w:szCs w:val="20"/>
        </w:rPr>
        <w:t>The organisation calculates the impact of the facility’s addition on the base year. They find that it increases the total base year emissions by 29</w:t>
      </w:r>
      <w:r>
        <w:rPr>
          <w:szCs w:val="20"/>
        </w:rPr>
        <w:t>%</w:t>
      </w:r>
      <w:r w:rsidRPr="004A15E8">
        <w:rPr>
          <w:szCs w:val="20"/>
        </w:rPr>
        <w:t>.</w:t>
      </w:r>
    </w:p>
    <w:p w14:paraId="5D80C748" w14:textId="77777777" w:rsidR="00951AA8" w:rsidRPr="004A15E8" w:rsidRDefault="00951AA8" w:rsidP="00951AA8">
      <w:r w:rsidRPr="004A15E8">
        <w:rPr>
          <w:noProof/>
        </w:rPr>
        <w:drawing>
          <wp:inline distT="0" distB="0" distL="0" distR="0" wp14:anchorId="36C39AAB" wp14:editId="09115603">
            <wp:extent cx="5201107" cy="2013762"/>
            <wp:effectExtent l="0" t="0" r="0" b="5715"/>
            <wp:docPr id="14756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53428" name=""/>
                    <pic:cNvPicPr/>
                  </pic:nvPicPr>
                  <pic:blipFill>
                    <a:blip r:embed="rId38"/>
                    <a:stretch>
                      <a:fillRect/>
                    </a:stretch>
                  </pic:blipFill>
                  <pic:spPr>
                    <a:xfrm>
                      <a:off x="0" y="0"/>
                      <a:ext cx="5204201" cy="2014960"/>
                    </a:xfrm>
                    <a:prstGeom prst="rect">
                      <a:avLst/>
                    </a:prstGeom>
                  </pic:spPr>
                </pic:pic>
              </a:graphicData>
            </a:graphic>
          </wp:inline>
        </w:drawing>
      </w:r>
      <w:r w:rsidRPr="004A15E8">
        <w:rPr>
          <w:noProof/>
        </w:rPr>
        <w:drawing>
          <wp:inline distT="0" distB="0" distL="0" distR="0" wp14:anchorId="791D53EE" wp14:editId="7529BD0E">
            <wp:extent cx="585216" cy="292608"/>
            <wp:effectExtent l="0" t="0" r="5715" b="0"/>
            <wp:docPr id="683811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1876" name=""/>
                    <pic:cNvPicPr/>
                  </pic:nvPicPr>
                  <pic:blipFill>
                    <a:blip r:embed="rId39"/>
                    <a:stretch>
                      <a:fillRect/>
                    </a:stretch>
                  </pic:blipFill>
                  <pic:spPr>
                    <a:xfrm>
                      <a:off x="0" y="0"/>
                      <a:ext cx="588832" cy="294416"/>
                    </a:xfrm>
                    <a:prstGeom prst="rect">
                      <a:avLst/>
                    </a:prstGeom>
                  </pic:spPr>
                </pic:pic>
              </a:graphicData>
            </a:graphic>
          </wp:inline>
        </w:drawing>
      </w:r>
    </w:p>
    <w:p w14:paraId="16DB4BED" w14:textId="77777777" w:rsidR="00735ADF" w:rsidRPr="00376A77" w:rsidRDefault="00735ADF" w:rsidP="00735ADF">
      <w:pPr>
        <w:rPr>
          <w:szCs w:val="20"/>
        </w:rPr>
      </w:pPr>
      <w:r w:rsidRPr="00376A77">
        <w:rPr>
          <w:szCs w:val="20"/>
        </w:rPr>
        <w:t>The organisation:</w:t>
      </w:r>
    </w:p>
    <w:p w14:paraId="75FC8315" w14:textId="77777777" w:rsidR="00735ADF" w:rsidRPr="00376A77" w:rsidRDefault="00735ADF" w:rsidP="00A403EC">
      <w:pPr>
        <w:pStyle w:val="ListParagraph"/>
        <w:numPr>
          <w:ilvl w:val="0"/>
          <w:numId w:val="31"/>
        </w:numPr>
        <w:spacing w:line="279" w:lineRule="auto"/>
        <w:rPr>
          <w:szCs w:val="20"/>
        </w:rPr>
      </w:pPr>
      <w:r>
        <w:rPr>
          <w:szCs w:val="20"/>
        </w:rPr>
        <w:t>n</w:t>
      </w:r>
      <w:r w:rsidRPr="00376A77">
        <w:rPr>
          <w:szCs w:val="20"/>
        </w:rPr>
        <w:t>otifies the Climate Active team of the reason and likely impact, and Climate Active confirms the course of action</w:t>
      </w:r>
      <w:r>
        <w:rPr>
          <w:szCs w:val="20"/>
        </w:rPr>
        <w:t>,</w:t>
      </w:r>
    </w:p>
    <w:p w14:paraId="733DC179" w14:textId="77777777" w:rsidR="00735ADF" w:rsidRPr="00376A77" w:rsidRDefault="00735ADF" w:rsidP="00A403EC">
      <w:pPr>
        <w:pStyle w:val="ListParagraph"/>
        <w:numPr>
          <w:ilvl w:val="0"/>
          <w:numId w:val="31"/>
        </w:numPr>
        <w:spacing w:line="279" w:lineRule="auto"/>
        <w:rPr>
          <w:szCs w:val="20"/>
        </w:rPr>
      </w:pPr>
      <w:r>
        <w:rPr>
          <w:szCs w:val="20"/>
        </w:rPr>
        <w:t>r</w:t>
      </w:r>
      <w:r w:rsidRPr="00376A77">
        <w:rPr>
          <w:szCs w:val="20"/>
        </w:rPr>
        <w:t>ecalculates the base year emissions to include the facility (now 90 tCO</w:t>
      </w:r>
      <w:r w:rsidRPr="00376A77">
        <w:rPr>
          <w:szCs w:val="20"/>
          <w:vertAlign w:val="subscript"/>
        </w:rPr>
        <w:t>2</w:t>
      </w:r>
      <w:r w:rsidRPr="00376A77">
        <w:rPr>
          <w:szCs w:val="20"/>
        </w:rPr>
        <w:t>e)</w:t>
      </w:r>
    </w:p>
    <w:p w14:paraId="2334411C" w14:textId="77777777" w:rsidR="00735ADF" w:rsidRPr="00376A77" w:rsidRDefault="00735ADF" w:rsidP="00A403EC">
      <w:pPr>
        <w:pStyle w:val="ListParagraph"/>
        <w:numPr>
          <w:ilvl w:val="0"/>
          <w:numId w:val="31"/>
        </w:numPr>
        <w:spacing w:line="279" w:lineRule="auto"/>
        <w:rPr>
          <w:szCs w:val="20"/>
        </w:rPr>
      </w:pPr>
      <w:r>
        <w:rPr>
          <w:szCs w:val="20"/>
        </w:rPr>
        <w:t>o</w:t>
      </w:r>
      <w:r w:rsidRPr="00376A77">
        <w:rPr>
          <w:szCs w:val="20"/>
        </w:rPr>
        <w:t>ptionally recalculates the emissions during Year 2</w:t>
      </w:r>
      <w:r>
        <w:rPr>
          <w:szCs w:val="20"/>
        </w:rPr>
        <w:t>,</w:t>
      </w:r>
    </w:p>
    <w:p w14:paraId="26B29648" w14:textId="77777777" w:rsidR="00735ADF" w:rsidRPr="00376A77" w:rsidRDefault="00735ADF" w:rsidP="00A403EC">
      <w:pPr>
        <w:pStyle w:val="ListParagraph"/>
        <w:numPr>
          <w:ilvl w:val="0"/>
          <w:numId w:val="31"/>
        </w:numPr>
        <w:spacing w:line="279" w:lineRule="auto"/>
        <w:rPr>
          <w:szCs w:val="20"/>
        </w:rPr>
      </w:pPr>
      <w:r>
        <w:rPr>
          <w:szCs w:val="20"/>
        </w:rPr>
        <w:t>v</w:t>
      </w:r>
      <w:r w:rsidRPr="00376A77">
        <w:rPr>
          <w:szCs w:val="20"/>
        </w:rPr>
        <w:t>alidates the affected sections of the base year inventory</w:t>
      </w:r>
      <w:r>
        <w:rPr>
          <w:szCs w:val="20"/>
        </w:rPr>
        <w:t>,</w:t>
      </w:r>
    </w:p>
    <w:p w14:paraId="2C3C0A18" w14:textId="77777777" w:rsidR="00735ADF" w:rsidRPr="00376A77" w:rsidRDefault="00735ADF" w:rsidP="00A403EC">
      <w:pPr>
        <w:pStyle w:val="ListParagraph"/>
        <w:numPr>
          <w:ilvl w:val="0"/>
          <w:numId w:val="31"/>
        </w:numPr>
        <w:spacing w:line="279" w:lineRule="auto"/>
        <w:rPr>
          <w:szCs w:val="20"/>
        </w:rPr>
      </w:pPr>
      <w:r>
        <w:rPr>
          <w:szCs w:val="20"/>
        </w:rPr>
        <w:t>c</w:t>
      </w:r>
      <w:r w:rsidRPr="00376A77">
        <w:rPr>
          <w:szCs w:val="20"/>
        </w:rPr>
        <w:t>learly documents the change in the PDS</w:t>
      </w:r>
      <w:r>
        <w:rPr>
          <w:szCs w:val="20"/>
        </w:rPr>
        <w:t>, and</w:t>
      </w:r>
    </w:p>
    <w:p w14:paraId="165C0E91" w14:textId="77777777" w:rsidR="00735ADF" w:rsidRPr="00376A77" w:rsidRDefault="00735ADF" w:rsidP="00A403EC">
      <w:pPr>
        <w:pStyle w:val="ListParagraph"/>
        <w:numPr>
          <w:ilvl w:val="0"/>
          <w:numId w:val="31"/>
        </w:numPr>
        <w:spacing w:line="279" w:lineRule="auto"/>
        <w:rPr>
          <w:szCs w:val="20"/>
        </w:rPr>
      </w:pPr>
      <w:r>
        <w:rPr>
          <w:szCs w:val="20"/>
        </w:rPr>
        <w:t>d</w:t>
      </w:r>
      <w:r w:rsidRPr="00376A77">
        <w:rPr>
          <w:szCs w:val="20"/>
        </w:rPr>
        <w:t>oes not need to adjust offsets, as the recalculation is not due to an error</w:t>
      </w:r>
    </w:p>
    <w:p w14:paraId="64A78DF7" w14:textId="77777777" w:rsidR="00735ADF" w:rsidRPr="00735ADF" w:rsidRDefault="00735ADF" w:rsidP="00735ADF">
      <w:pPr>
        <w:rPr>
          <w:szCs w:val="20"/>
        </w:rPr>
      </w:pPr>
      <w:r w:rsidRPr="00735ADF">
        <w:rPr>
          <w:szCs w:val="20"/>
        </w:rPr>
        <w:t>The recalculation ensures the base year provides a fair comparison point for Year 3 and future reports.</w:t>
      </w:r>
    </w:p>
    <w:p w14:paraId="1287D2A5" w14:textId="5880BB2D" w:rsidR="00B56D9E" w:rsidRPr="00BA5B4C" w:rsidRDefault="00735ADF" w:rsidP="00BA5B4C">
      <w:pPr>
        <w:pStyle w:val="Blackbodytext"/>
        <w:rPr>
          <w:rFonts w:ascii="Fabriga Light" w:hAnsi="Fabriga Light"/>
          <w:sz w:val="20"/>
          <w:szCs w:val="20"/>
        </w:rPr>
      </w:pPr>
      <w:bookmarkStart w:id="83" w:name="_Toc232089765"/>
      <w:bookmarkStart w:id="84" w:name="_Toc233127023"/>
      <w:bookmarkStart w:id="85" w:name="_Toc234937411"/>
      <w:bookmarkStart w:id="86" w:name="_Toc236212198"/>
      <w:r w:rsidRPr="00735ADF">
        <w:rPr>
          <w:rFonts w:ascii="Fabriga Light" w:hAnsi="Fabriga Light"/>
          <w:color w:val="auto"/>
          <w:kern w:val="2"/>
          <w:sz w:val="20"/>
          <w:szCs w:val="20"/>
          <w:lang w:val="en-AU"/>
          <w14:ligatures w14:val="standardContextual"/>
        </w:rPr>
        <w:t xml:space="preserve">For further examples of base year recalculations, see the chapter 5 of the GHG </w:t>
      </w:r>
      <w:r w:rsidRPr="00735ADF">
        <w:rPr>
          <w:rFonts w:ascii="Fabriga Light" w:hAnsi="Fabriga Light"/>
          <w:color w:val="auto"/>
          <w:sz w:val="20"/>
          <w:szCs w:val="20"/>
        </w:rPr>
        <w:t xml:space="preserve">Protocol </w:t>
      </w:r>
      <w:r w:rsidRPr="00735ADF">
        <w:rPr>
          <w:rFonts w:ascii="Fabriga Light" w:hAnsi="Fabriga Light"/>
          <w:i/>
          <w:iCs/>
          <w:color w:val="auto"/>
          <w:sz w:val="20"/>
          <w:szCs w:val="20"/>
        </w:rPr>
        <w:t xml:space="preserve">Corporate Accounting and Reporting Standard (Revised Edition) </w:t>
      </w:r>
      <w:r w:rsidRPr="00735ADF">
        <w:rPr>
          <w:rFonts w:ascii="Fabriga Light" w:hAnsi="Fabriga Light"/>
          <w:color w:val="auto"/>
          <w:sz w:val="20"/>
          <w:szCs w:val="20"/>
        </w:rPr>
        <w:t>(2004)</w:t>
      </w:r>
      <w:r w:rsidRPr="00735ADF">
        <w:rPr>
          <w:rFonts w:ascii="Fabriga Light" w:hAnsi="Fabriga Light"/>
          <w:sz w:val="20"/>
          <w:szCs w:val="20"/>
        </w:rPr>
        <w:t xml:space="preserve"> </w:t>
      </w:r>
      <w:r w:rsidRPr="00735ADF">
        <w:rPr>
          <w:rFonts w:ascii="Fabriga Light" w:hAnsi="Fabriga Light"/>
          <w:color w:val="auto"/>
          <w:sz w:val="20"/>
          <w:szCs w:val="20"/>
        </w:rPr>
        <w:t xml:space="preserve">and the </w:t>
      </w:r>
      <w:hyperlink r:id="rId40" w:history="1">
        <w:r w:rsidRPr="00735ADF">
          <w:rPr>
            <w:rStyle w:val="Hyperlink"/>
            <w:rFonts w:ascii="Fabriga Light" w:hAnsi="Fabriga Light"/>
            <w:i/>
            <w:iCs/>
            <w:sz w:val="20"/>
            <w:szCs w:val="20"/>
          </w:rPr>
          <w:t>Base year recalculation methodologies for structural changes</w:t>
        </w:r>
      </w:hyperlink>
      <w:r w:rsidRPr="00735ADF">
        <w:rPr>
          <w:rFonts w:ascii="Fabriga Light" w:hAnsi="Fabriga Light"/>
          <w:sz w:val="20"/>
          <w:szCs w:val="20"/>
        </w:rPr>
        <w:t xml:space="preserve"> </w:t>
      </w:r>
      <w:r w:rsidRPr="00735ADF">
        <w:rPr>
          <w:rFonts w:ascii="Fabriga Light" w:hAnsi="Fabriga Light"/>
          <w:color w:val="auto"/>
          <w:sz w:val="20"/>
          <w:szCs w:val="20"/>
        </w:rPr>
        <w:t>document.</w:t>
      </w:r>
      <w:bookmarkEnd w:id="83"/>
      <w:bookmarkEnd w:id="84"/>
      <w:bookmarkEnd w:id="85"/>
      <w:bookmarkEnd w:id="86"/>
    </w:p>
    <w:p w14:paraId="02067F6C" w14:textId="14BC2FF0" w:rsidR="00951AA8" w:rsidRPr="004A15E8" w:rsidRDefault="00951AA8" w:rsidP="00951AA8">
      <w:pPr>
        <w:pStyle w:val="Heading2"/>
      </w:pPr>
      <w:bookmarkStart w:id="87" w:name="_Toc237330062"/>
      <w:r>
        <w:t>3</w:t>
      </w:r>
      <w:r w:rsidRPr="004A15E8">
        <w:t>.5 Base year resets</w:t>
      </w:r>
      <w:bookmarkEnd w:id="87"/>
    </w:p>
    <w:p w14:paraId="4E52FC1E" w14:textId="77777777" w:rsidR="00951AA8" w:rsidRPr="004A15E8" w:rsidRDefault="00951AA8" w:rsidP="00951AA8">
      <w:pPr>
        <w:rPr>
          <w:szCs w:val="20"/>
        </w:rPr>
      </w:pPr>
      <w:r w:rsidRPr="004A15E8">
        <w:rPr>
          <w:szCs w:val="20"/>
        </w:rPr>
        <w:t xml:space="preserve">A base year reset is changing which year is set as the base year. </w:t>
      </w:r>
    </w:p>
    <w:p w14:paraId="609EF958" w14:textId="77777777" w:rsidR="00951AA8" w:rsidRPr="004A15E8" w:rsidRDefault="00951AA8" w:rsidP="00951AA8">
      <w:pPr>
        <w:pStyle w:val="Heading3"/>
      </w:pPr>
      <w:bookmarkStart w:id="88" w:name="_Toc234937413"/>
      <w:bookmarkStart w:id="89" w:name="_Toc237330063"/>
      <w:r>
        <w:t>3</w:t>
      </w:r>
      <w:r w:rsidRPr="004A15E8">
        <w:t>.5.1 Conditions for a base year reset</w:t>
      </w:r>
      <w:bookmarkEnd w:id="88"/>
      <w:bookmarkEnd w:id="89"/>
    </w:p>
    <w:p w14:paraId="10A0D137" w14:textId="77777777" w:rsidR="006F5DCE" w:rsidRPr="004A15E8" w:rsidRDefault="006F5DCE" w:rsidP="006F5DCE">
      <w:pPr>
        <w:rPr>
          <w:szCs w:val="20"/>
        </w:rPr>
      </w:pPr>
      <w:bookmarkStart w:id="90" w:name="_Toc234937414"/>
      <w:r w:rsidRPr="004A15E8">
        <w:rPr>
          <w:szCs w:val="20"/>
        </w:rPr>
        <w:t>A base year reset is appropriate if the initial base year is unrepresentative of a</w:t>
      </w:r>
      <w:r>
        <w:rPr>
          <w:szCs w:val="20"/>
        </w:rPr>
        <w:t>n entity</w:t>
      </w:r>
      <w:r w:rsidRPr="004A15E8">
        <w:rPr>
          <w:szCs w:val="20"/>
        </w:rPr>
        <w:t>’s typical level of activity. Reasons for a base year reset include:</w:t>
      </w:r>
    </w:p>
    <w:p w14:paraId="0486EF3E" w14:textId="77777777" w:rsidR="006F5DCE" w:rsidRPr="004A15E8" w:rsidRDefault="006F5DCE" w:rsidP="00A403EC">
      <w:pPr>
        <w:pStyle w:val="ListParagraph"/>
        <w:numPr>
          <w:ilvl w:val="0"/>
          <w:numId w:val="31"/>
        </w:numPr>
        <w:spacing w:line="279" w:lineRule="auto"/>
        <w:rPr>
          <w:szCs w:val="20"/>
        </w:rPr>
      </w:pPr>
      <w:r>
        <w:rPr>
          <w:szCs w:val="20"/>
        </w:rPr>
        <w:t>p</w:t>
      </w:r>
      <w:r w:rsidRPr="004A15E8">
        <w:rPr>
          <w:szCs w:val="20"/>
        </w:rPr>
        <w:t>andemic or a recession (positively or negatively) impacting demands for products or services in the base year</w:t>
      </w:r>
    </w:p>
    <w:p w14:paraId="4794E335" w14:textId="77777777" w:rsidR="006F5DCE" w:rsidRPr="004A15E8" w:rsidRDefault="006F5DCE" w:rsidP="00A403EC">
      <w:pPr>
        <w:pStyle w:val="ListParagraph"/>
        <w:numPr>
          <w:ilvl w:val="0"/>
          <w:numId w:val="31"/>
        </w:numPr>
        <w:spacing w:line="279" w:lineRule="auto"/>
        <w:rPr>
          <w:szCs w:val="20"/>
        </w:rPr>
      </w:pPr>
      <w:r>
        <w:rPr>
          <w:szCs w:val="20"/>
        </w:rPr>
        <w:t>m</w:t>
      </w:r>
      <w:r w:rsidRPr="004A15E8">
        <w:rPr>
          <w:szCs w:val="20"/>
        </w:rPr>
        <w:t>ajor supply chain disruptions or global shortages impacting activity in the base year</w:t>
      </w:r>
      <w:r>
        <w:rPr>
          <w:szCs w:val="20"/>
        </w:rPr>
        <w:t>.</w:t>
      </w:r>
    </w:p>
    <w:p w14:paraId="35DD3F3F" w14:textId="77777777" w:rsidR="006F5DCE" w:rsidRPr="004A15E8" w:rsidRDefault="006F5DCE" w:rsidP="006F5DCE">
      <w:pPr>
        <w:rPr>
          <w:szCs w:val="20"/>
        </w:rPr>
      </w:pPr>
      <w:r w:rsidRPr="004A15E8">
        <w:rPr>
          <w:szCs w:val="20"/>
        </w:rPr>
        <w:lastRenderedPageBreak/>
        <w:t xml:space="preserve">A base year reset should only occur in exceptional circumstances where it is the only way to ensure the base year provides a meaningful comparison for current and future emissions. </w:t>
      </w:r>
    </w:p>
    <w:p w14:paraId="2EA2A988" w14:textId="77777777" w:rsidR="00951AA8" w:rsidRPr="004A15E8" w:rsidRDefault="00951AA8" w:rsidP="00951AA8">
      <w:pPr>
        <w:pStyle w:val="Heading3"/>
      </w:pPr>
      <w:bookmarkStart w:id="91" w:name="_Toc237330064"/>
      <w:r>
        <w:t>3</w:t>
      </w:r>
      <w:r w:rsidRPr="004A15E8">
        <w:t>.5.2 Base year reset process</w:t>
      </w:r>
      <w:bookmarkEnd w:id="90"/>
      <w:bookmarkEnd w:id="91"/>
    </w:p>
    <w:p w14:paraId="4C0C2B7F" w14:textId="77777777" w:rsidR="00395595" w:rsidRPr="00430764" w:rsidRDefault="00395595" w:rsidP="00395595">
      <w:pPr>
        <w:rPr>
          <w:szCs w:val="20"/>
        </w:rPr>
      </w:pPr>
      <w:r w:rsidRPr="00430764">
        <w:rPr>
          <w:szCs w:val="20"/>
        </w:rPr>
        <w:t xml:space="preserve">When conditions for a base year reset are met, the certified entity must notify the Climate Active team via </w:t>
      </w:r>
      <w:hyperlink r:id="rId41" w:history="1">
        <w:r w:rsidRPr="00430764">
          <w:rPr>
            <w:rStyle w:val="Hyperlink"/>
            <w:szCs w:val="20"/>
          </w:rPr>
          <w:t>climate.active@dcceew.gov.au</w:t>
        </w:r>
      </w:hyperlink>
      <w:r w:rsidRPr="00430764">
        <w:rPr>
          <w:szCs w:val="20"/>
        </w:rPr>
        <w:t>. Climate Active will then confirm if a reset is the appropriate course of action.</w:t>
      </w:r>
    </w:p>
    <w:p w14:paraId="09ED7404" w14:textId="77777777" w:rsidR="00395595" w:rsidRPr="00430764" w:rsidRDefault="00395595" w:rsidP="00395595">
      <w:pPr>
        <w:rPr>
          <w:szCs w:val="20"/>
        </w:rPr>
      </w:pPr>
      <w:r w:rsidRPr="00430764">
        <w:rPr>
          <w:szCs w:val="20"/>
        </w:rPr>
        <w:t>To reset the base year:</w:t>
      </w:r>
    </w:p>
    <w:p w14:paraId="75887EDD" w14:textId="77777777" w:rsidR="00395595" w:rsidRPr="00430764" w:rsidRDefault="00395595" w:rsidP="00A403EC">
      <w:pPr>
        <w:pStyle w:val="ListParagraph"/>
        <w:numPr>
          <w:ilvl w:val="0"/>
          <w:numId w:val="31"/>
        </w:numPr>
        <w:spacing w:line="279" w:lineRule="auto"/>
        <w:rPr>
          <w:szCs w:val="20"/>
        </w:rPr>
      </w:pPr>
      <w:r>
        <w:rPr>
          <w:szCs w:val="20"/>
        </w:rPr>
        <w:t>s</w:t>
      </w:r>
      <w:r w:rsidRPr="00430764">
        <w:rPr>
          <w:szCs w:val="20"/>
        </w:rPr>
        <w:t>et the new base year as the chosen year</w:t>
      </w:r>
    </w:p>
    <w:p w14:paraId="1077D415" w14:textId="77777777" w:rsidR="00395595" w:rsidRPr="00430764" w:rsidRDefault="00395595" w:rsidP="00A403EC">
      <w:pPr>
        <w:pStyle w:val="ListParagraph"/>
        <w:numPr>
          <w:ilvl w:val="0"/>
          <w:numId w:val="31"/>
        </w:numPr>
        <w:spacing w:line="279" w:lineRule="auto"/>
        <w:rPr>
          <w:szCs w:val="20"/>
        </w:rPr>
      </w:pPr>
      <w:r>
        <w:rPr>
          <w:szCs w:val="20"/>
        </w:rPr>
        <w:t>r</w:t>
      </w:r>
      <w:r w:rsidRPr="00430764">
        <w:rPr>
          <w:szCs w:val="20"/>
        </w:rPr>
        <w:t>etain the base year emissions in the PDS</w:t>
      </w:r>
    </w:p>
    <w:p w14:paraId="600FDD67" w14:textId="77777777" w:rsidR="00395595" w:rsidRPr="00430764" w:rsidRDefault="00395595" w:rsidP="00A403EC">
      <w:pPr>
        <w:pStyle w:val="ListParagraph"/>
        <w:numPr>
          <w:ilvl w:val="0"/>
          <w:numId w:val="31"/>
        </w:numPr>
        <w:spacing w:line="279" w:lineRule="auto"/>
        <w:rPr>
          <w:szCs w:val="20"/>
        </w:rPr>
      </w:pPr>
      <w:r>
        <w:rPr>
          <w:szCs w:val="20"/>
        </w:rPr>
        <w:t>e</w:t>
      </w:r>
      <w:r w:rsidRPr="00430764">
        <w:rPr>
          <w:szCs w:val="20"/>
        </w:rPr>
        <w:t>xplain the reset in the PDS, including:</w:t>
      </w:r>
    </w:p>
    <w:p w14:paraId="5BADA5F6" w14:textId="77777777" w:rsidR="00395595" w:rsidRPr="00430764" w:rsidRDefault="00395595" w:rsidP="00A403EC">
      <w:pPr>
        <w:pStyle w:val="ListParagraph"/>
        <w:numPr>
          <w:ilvl w:val="1"/>
          <w:numId w:val="31"/>
        </w:numPr>
        <w:spacing w:line="279" w:lineRule="auto"/>
        <w:rPr>
          <w:szCs w:val="20"/>
        </w:rPr>
      </w:pPr>
      <w:r>
        <w:rPr>
          <w:szCs w:val="20"/>
        </w:rPr>
        <w:t>w</w:t>
      </w:r>
      <w:r w:rsidRPr="00430764">
        <w:rPr>
          <w:szCs w:val="20"/>
        </w:rPr>
        <w:t>hy the base year has changed</w:t>
      </w:r>
    </w:p>
    <w:p w14:paraId="2FC4BDA3" w14:textId="77777777" w:rsidR="00395595" w:rsidRPr="00430764" w:rsidRDefault="00395595" w:rsidP="00A403EC">
      <w:pPr>
        <w:pStyle w:val="ListParagraph"/>
        <w:numPr>
          <w:ilvl w:val="1"/>
          <w:numId w:val="31"/>
        </w:numPr>
        <w:spacing w:line="279" w:lineRule="auto"/>
        <w:rPr>
          <w:szCs w:val="20"/>
        </w:rPr>
      </w:pPr>
      <w:r>
        <w:rPr>
          <w:szCs w:val="20"/>
        </w:rPr>
        <w:t>w</w:t>
      </w:r>
      <w:r w:rsidRPr="00430764">
        <w:rPr>
          <w:szCs w:val="20"/>
        </w:rPr>
        <w:t>hich year is the new base year</w:t>
      </w:r>
    </w:p>
    <w:p w14:paraId="29ABE5F1" w14:textId="77777777" w:rsidR="00395595" w:rsidRPr="00430764" w:rsidRDefault="00395595" w:rsidP="00A403EC">
      <w:pPr>
        <w:pStyle w:val="ListParagraph"/>
        <w:numPr>
          <w:ilvl w:val="0"/>
          <w:numId w:val="31"/>
        </w:numPr>
        <w:spacing w:line="279" w:lineRule="auto"/>
        <w:rPr>
          <w:szCs w:val="20"/>
        </w:rPr>
      </w:pPr>
      <w:r>
        <w:rPr>
          <w:szCs w:val="20"/>
        </w:rPr>
        <w:t>u</w:t>
      </w:r>
      <w:r w:rsidRPr="00430764">
        <w:rPr>
          <w:szCs w:val="20"/>
        </w:rPr>
        <w:t>pdate affected sections of the PDS, such as the emissions summary and the emissions reduction strategy</w:t>
      </w:r>
      <w:r>
        <w:rPr>
          <w:szCs w:val="20"/>
        </w:rPr>
        <w:t>, and</w:t>
      </w:r>
    </w:p>
    <w:p w14:paraId="42A10C38" w14:textId="77777777" w:rsidR="00395595" w:rsidRPr="00430764" w:rsidRDefault="00395595" w:rsidP="00A403EC">
      <w:pPr>
        <w:pStyle w:val="ListParagraph"/>
        <w:numPr>
          <w:ilvl w:val="0"/>
          <w:numId w:val="31"/>
        </w:numPr>
        <w:spacing w:line="279" w:lineRule="auto"/>
        <w:rPr>
          <w:szCs w:val="20"/>
        </w:rPr>
      </w:pPr>
      <w:r>
        <w:rPr>
          <w:szCs w:val="20"/>
        </w:rPr>
        <w:t>v</w:t>
      </w:r>
      <w:r w:rsidRPr="00430764">
        <w:rPr>
          <w:szCs w:val="20"/>
        </w:rPr>
        <w:t>alidate the new base year if needed (</w:t>
      </w:r>
      <w:r>
        <w:rPr>
          <w:szCs w:val="20"/>
        </w:rPr>
        <w:t>s</w:t>
      </w:r>
      <w:r w:rsidRPr="00430764">
        <w:rPr>
          <w:szCs w:val="20"/>
        </w:rPr>
        <w:t>ee below)</w:t>
      </w:r>
    </w:p>
    <w:p w14:paraId="4C4060DE" w14:textId="77777777" w:rsidR="00951AA8" w:rsidRPr="004A15E8" w:rsidRDefault="00951AA8" w:rsidP="00951AA8">
      <w:pPr>
        <w:pStyle w:val="Heading4"/>
      </w:pPr>
      <w:r w:rsidRPr="004A15E8">
        <w:t>Validation</w:t>
      </w:r>
    </w:p>
    <w:p w14:paraId="5CD110FE" w14:textId="77777777" w:rsidR="00951AA8" w:rsidRPr="00B366B6" w:rsidRDefault="00951AA8" w:rsidP="00951AA8">
      <w:pPr>
        <w:rPr>
          <w:szCs w:val="20"/>
        </w:rPr>
      </w:pPr>
      <w:r w:rsidRPr="00F72C6E">
        <w:rPr>
          <w:szCs w:val="20"/>
        </w:rPr>
        <w:t xml:space="preserve">If the new base year has not already been validated, then it must be validated in line with the validation requirements in the </w:t>
      </w:r>
      <w:r>
        <w:rPr>
          <w:szCs w:val="20"/>
        </w:rPr>
        <w:t>v</w:t>
      </w:r>
      <w:r w:rsidRPr="00F72C6E">
        <w:rPr>
          <w:szCs w:val="20"/>
        </w:rPr>
        <w:t xml:space="preserve">alidation </w:t>
      </w:r>
      <w:r>
        <w:rPr>
          <w:szCs w:val="20"/>
        </w:rPr>
        <w:t>s</w:t>
      </w:r>
      <w:r w:rsidRPr="00F72C6E">
        <w:rPr>
          <w:szCs w:val="20"/>
        </w:rPr>
        <w:t xml:space="preserve">chedule of the </w:t>
      </w:r>
      <w:r>
        <w:rPr>
          <w:szCs w:val="20"/>
        </w:rPr>
        <w:t>l</w:t>
      </w:r>
      <w:r w:rsidRPr="00F72C6E">
        <w:rPr>
          <w:szCs w:val="20"/>
        </w:rPr>
        <w:t xml:space="preserve">icence </w:t>
      </w:r>
      <w:r>
        <w:rPr>
          <w:szCs w:val="20"/>
        </w:rPr>
        <w:t>a</w:t>
      </w:r>
      <w:r w:rsidRPr="00F72C6E">
        <w:rPr>
          <w:szCs w:val="20"/>
        </w:rPr>
        <w:t>greement.</w:t>
      </w:r>
    </w:p>
    <w:p w14:paraId="5B85D323" w14:textId="77777777" w:rsidR="00951AA8" w:rsidRPr="00070A7A" w:rsidRDefault="00951AA8" w:rsidP="00951AA8">
      <w:pPr>
        <w:pStyle w:val="Heading2"/>
      </w:pPr>
      <w:bookmarkStart w:id="92" w:name="_Toc234937415"/>
      <w:bookmarkStart w:id="93" w:name="_Toc237330065"/>
      <w:bookmarkStart w:id="94" w:name="_Toc227076983"/>
      <w:r w:rsidRPr="00070A7A">
        <w:t>3.6 Errors in previous years</w:t>
      </w:r>
      <w:bookmarkEnd w:id="92"/>
      <w:bookmarkEnd w:id="93"/>
      <w:r w:rsidRPr="00070A7A">
        <w:t xml:space="preserve"> </w:t>
      </w:r>
      <w:bookmarkEnd w:id="94"/>
    </w:p>
    <w:p w14:paraId="25D58F29" w14:textId="77777777" w:rsidR="00BA2E4B" w:rsidRPr="00F72C6E" w:rsidRDefault="00BA2E4B" w:rsidP="00BA2E4B">
      <w:pPr>
        <w:rPr>
          <w:szCs w:val="20"/>
        </w:rPr>
      </w:pPr>
      <w:bookmarkStart w:id="95" w:name="_Toc234937416"/>
      <w:r w:rsidRPr="00F72C6E">
        <w:rPr>
          <w:szCs w:val="20"/>
        </w:rPr>
        <w:t>You must address all errors in previous reports, regardless of size. They need to be addressed to ensure all residual emissions are accounted for by carbon offsets.</w:t>
      </w:r>
    </w:p>
    <w:p w14:paraId="0CE1EB85" w14:textId="77777777" w:rsidR="00BA2E4B" w:rsidRPr="00F72C6E" w:rsidRDefault="00BA2E4B" w:rsidP="00BA2E4B">
      <w:pPr>
        <w:rPr>
          <w:szCs w:val="20"/>
        </w:rPr>
      </w:pPr>
      <w:r w:rsidRPr="00F72C6E">
        <w:rPr>
          <w:szCs w:val="20"/>
        </w:rPr>
        <w:t>An error is information that was not correct at the time of submission. Examples include:</w:t>
      </w:r>
    </w:p>
    <w:p w14:paraId="5214F5B4" w14:textId="77777777" w:rsidR="00BA2E4B" w:rsidRPr="00F72C6E" w:rsidRDefault="00BA2E4B" w:rsidP="00A403EC">
      <w:pPr>
        <w:numPr>
          <w:ilvl w:val="0"/>
          <w:numId w:val="33"/>
        </w:numPr>
        <w:spacing w:after="0" w:line="279" w:lineRule="auto"/>
        <w:rPr>
          <w:szCs w:val="20"/>
        </w:rPr>
      </w:pPr>
      <w:r>
        <w:rPr>
          <w:szCs w:val="20"/>
        </w:rPr>
        <w:t>M</w:t>
      </w:r>
      <w:r w:rsidRPr="00F72C6E">
        <w:rPr>
          <w:szCs w:val="20"/>
        </w:rPr>
        <w:t>istakes, such as using the incorrect activity data or emission factors</w:t>
      </w:r>
      <w:r>
        <w:rPr>
          <w:szCs w:val="20"/>
        </w:rPr>
        <w:t>.</w:t>
      </w:r>
    </w:p>
    <w:p w14:paraId="0922D090" w14:textId="77777777" w:rsidR="00BA2E4B" w:rsidRPr="00F72C6E" w:rsidRDefault="00BA2E4B" w:rsidP="00A403EC">
      <w:pPr>
        <w:numPr>
          <w:ilvl w:val="0"/>
          <w:numId w:val="33"/>
        </w:numPr>
        <w:spacing w:line="279" w:lineRule="auto"/>
        <w:rPr>
          <w:szCs w:val="20"/>
        </w:rPr>
      </w:pPr>
      <w:r w:rsidRPr="00F72C6E">
        <w:rPr>
          <w:szCs w:val="20"/>
        </w:rPr>
        <w:t>Using emission factors that were themselves incorrect at the time.</w:t>
      </w:r>
    </w:p>
    <w:p w14:paraId="17A7D372" w14:textId="77777777" w:rsidR="00BA2E4B" w:rsidRPr="00F72C6E" w:rsidRDefault="00BA2E4B" w:rsidP="00BA2E4B">
      <w:pPr>
        <w:rPr>
          <w:szCs w:val="20"/>
        </w:rPr>
      </w:pPr>
      <w:r w:rsidRPr="00F72C6E">
        <w:rPr>
          <w:szCs w:val="20"/>
        </w:rPr>
        <w:t>The following are not errors:</w:t>
      </w:r>
    </w:p>
    <w:p w14:paraId="1C67798F" w14:textId="77777777" w:rsidR="00BA2E4B" w:rsidRPr="00F72C6E" w:rsidRDefault="00BA2E4B" w:rsidP="00A403EC">
      <w:pPr>
        <w:pStyle w:val="ListParagraph"/>
        <w:numPr>
          <w:ilvl w:val="0"/>
          <w:numId w:val="33"/>
        </w:numPr>
        <w:spacing w:line="279" w:lineRule="auto"/>
        <w:rPr>
          <w:szCs w:val="20"/>
        </w:rPr>
      </w:pPr>
      <w:r w:rsidRPr="00F72C6E">
        <w:rPr>
          <w:szCs w:val="20"/>
        </w:rPr>
        <w:t xml:space="preserve">Including emission sources that are now relevant but were not </w:t>
      </w:r>
      <w:r>
        <w:rPr>
          <w:szCs w:val="20"/>
        </w:rPr>
        <w:t>before.</w:t>
      </w:r>
    </w:p>
    <w:p w14:paraId="48AF1ED1" w14:textId="77777777" w:rsidR="00BA2E4B" w:rsidRPr="00F72C6E" w:rsidRDefault="00BA2E4B" w:rsidP="00A403EC">
      <w:pPr>
        <w:pStyle w:val="ListParagraph"/>
        <w:numPr>
          <w:ilvl w:val="0"/>
          <w:numId w:val="33"/>
        </w:numPr>
        <w:spacing w:line="279" w:lineRule="auto"/>
        <w:rPr>
          <w:szCs w:val="20"/>
        </w:rPr>
      </w:pPr>
      <w:r w:rsidRPr="00F72C6E">
        <w:rPr>
          <w:szCs w:val="20"/>
        </w:rPr>
        <w:t>Changes in calculation methodology, such as using new or more specific emission factors</w:t>
      </w:r>
      <w:r>
        <w:rPr>
          <w:szCs w:val="20"/>
        </w:rPr>
        <w:t>.</w:t>
      </w:r>
    </w:p>
    <w:p w14:paraId="013E16CA" w14:textId="77777777" w:rsidR="00BA2E4B" w:rsidRPr="00F72C6E" w:rsidRDefault="00BA2E4B" w:rsidP="00A403EC">
      <w:pPr>
        <w:pStyle w:val="ListParagraph"/>
        <w:numPr>
          <w:ilvl w:val="0"/>
          <w:numId w:val="33"/>
        </w:numPr>
        <w:spacing w:line="279" w:lineRule="auto"/>
        <w:rPr>
          <w:szCs w:val="20"/>
        </w:rPr>
      </w:pPr>
      <w:r w:rsidRPr="00F72C6E">
        <w:rPr>
          <w:szCs w:val="20"/>
        </w:rPr>
        <w:t>Changes in emission factors due to real changes in emissions, for example a supplier changing the composition of their fuel.</w:t>
      </w:r>
    </w:p>
    <w:p w14:paraId="17AF33A0" w14:textId="77777777" w:rsidR="00951AA8" w:rsidRPr="004A15E8" w:rsidRDefault="00951AA8" w:rsidP="00951AA8">
      <w:pPr>
        <w:pStyle w:val="Heading3"/>
      </w:pPr>
      <w:bookmarkStart w:id="96" w:name="_Toc237330066"/>
      <w:r>
        <w:t>3</w:t>
      </w:r>
      <w:r w:rsidRPr="004A15E8">
        <w:t>.6.1 Addressing the error</w:t>
      </w:r>
      <w:bookmarkEnd w:id="95"/>
      <w:bookmarkEnd w:id="96"/>
    </w:p>
    <w:p w14:paraId="6F101DB0" w14:textId="77777777" w:rsidR="00F053F7" w:rsidRPr="00F72C6E" w:rsidRDefault="00F053F7" w:rsidP="00F053F7">
      <w:pPr>
        <w:rPr>
          <w:szCs w:val="20"/>
        </w:rPr>
      </w:pPr>
      <w:bookmarkStart w:id="97" w:name="_Toc234937417"/>
      <w:r w:rsidRPr="00F72C6E">
        <w:rPr>
          <w:szCs w:val="20"/>
        </w:rPr>
        <w:t>To address the error, you must amend the number of offsets and address the error in the next PDS. You may also need to amend previous PDS</w:t>
      </w:r>
      <w:r>
        <w:rPr>
          <w:szCs w:val="20"/>
        </w:rPr>
        <w:t>’</w:t>
      </w:r>
      <w:r w:rsidRPr="00F72C6E">
        <w:rPr>
          <w:szCs w:val="20"/>
        </w:rPr>
        <w:t>.</w:t>
      </w:r>
    </w:p>
    <w:p w14:paraId="6A3AA882" w14:textId="77777777" w:rsidR="00951AA8" w:rsidRPr="004A15E8" w:rsidRDefault="00951AA8" w:rsidP="00951AA8">
      <w:pPr>
        <w:pStyle w:val="Heading3"/>
      </w:pPr>
      <w:bookmarkStart w:id="98" w:name="_Toc237330067"/>
      <w:r>
        <w:t>3</w:t>
      </w:r>
      <w:r w:rsidRPr="004A15E8">
        <w:t>.6.2 Amending offsets</w:t>
      </w:r>
      <w:bookmarkEnd w:id="97"/>
      <w:bookmarkEnd w:id="98"/>
    </w:p>
    <w:p w14:paraId="502B3918" w14:textId="77777777" w:rsidR="000D73CA" w:rsidRPr="00F72C6E" w:rsidRDefault="000D73CA" w:rsidP="000D73CA">
      <w:pPr>
        <w:rPr>
          <w:szCs w:val="20"/>
        </w:rPr>
      </w:pPr>
      <w:bookmarkStart w:id="99" w:name="_Toc234937418"/>
      <w:r w:rsidRPr="00F72C6E">
        <w:rPr>
          <w:szCs w:val="20"/>
        </w:rPr>
        <w:t>You need to make up for the difference in offsets.</w:t>
      </w:r>
    </w:p>
    <w:p w14:paraId="253A3E30" w14:textId="77777777" w:rsidR="000D73CA" w:rsidRPr="00F72C6E" w:rsidRDefault="000D73CA" w:rsidP="00A403EC">
      <w:pPr>
        <w:pStyle w:val="ListParagraph"/>
        <w:numPr>
          <w:ilvl w:val="0"/>
          <w:numId w:val="31"/>
        </w:numPr>
        <w:spacing w:line="279" w:lineRule="auto"/>
        <w:rPr>
          <w:szCs w:val="20"/>
        </w:rPr>
      </w:pPr>
      <w:r w:rsidRPr="00F72C6E">
        <w:rPr>
          <w:szCs w:val="20"/>
        </w:rPr>
        <w:t>If emissions were under</w:t>
      </w:r>
      <w:r w:rsidRPr="00F72C6E">
        <w:rPr>
          <w:rFonts w:ascii="Cambria Math" w:hAnsi="Cambria Math" w:cs="Cambria Math"/>
          <w:szCs w:val="20"/>
        </w:rPr>
        <w:t>‑</w:t>
      </w:r>
      <w:r w:rsidRPr="00F72C6E">
        <w:rPr>
          <w:szCs w:val="20"/>
        </w:rPr>
        <w:t>estimated, you must surrender additional offsets to make up for the difference</w:t>
      </w:r>
    </w:p>
    <w:p w14:paraId="46708391" w14:textId="77777777" w:rsidR="000D73CA" w:rsidRPr="00F72C6E" w:rsidRDefault="000D73CA" w:rsidP="00A403EC">
      <w:pPr>
        <w:pStyle w:val="ListParagraph"/>
        <w:numPr>
          <w:ilvl w:val="0"/>
          <w:numId w:val="31"/>
        </w:numPr>
        <w:spacing w:line="279" w:lineRule="auto"/>
        <w:rPr>
          <w:szCs w:val="20"/>
        </w:rPr>
      </w:pPr>
      <w:r w:rsidRPr="00F72C6E">
        <w:rPr>
          <w:szCs w:val="20"/>
        </w:rPr>
        <w:lastRenderedPageBreak/>
        <w:t>If emissions were over</w:t>
      </w:r>
      <w:r w:rsidRPr="00F72C6E">
        <w:rPr>
          <w:rFonts w:ascii="Cambria Math" w:hAnsi="Cambria Math" w:cs="Cambria Math"/>
          <w:szCs w:val="20"/>
        </w:rPr>
        <w:t>‑</w:t>
      </w:r>
      <w:r w:rsidRPr="00F72C6E">
        <w:rPr>
          <w:szCs w:val="20"/>
        </w:rPr>
        <w:t>estimated, you can carry forward excess offsets from the over</w:t>
      </w:r>
      <w:r w:rsidRPr="00F72C6E">
        <w:rPr>
          <w:rFonts w:ascii="Cambria Math" w:hAnsi="Cambria Math" w:cs="Cambria Math"/>
          <w:szCs w:val="20"/>
        </w:rPr>
        <w:t>‑</w:t>
      </w:r>
      <w:r w:rsidRPr="00F72C6E">
        <w:rPr>
          <w:szCs w:val="20"/>
        </w:rPr>
        <w:t>estimation.</w:t>
      </w:r>
    </w:p>
    <w:p w14:paraId="1548A7A0" w14:textId="77777777" w:rsidR="00951AA8" w:rsidRPr="004A15E8" w:rsidRDefault="00951AA8" w:rsidP="00951AA8">
      <w:pPr>
        <w:pStyle w:val="Heading3"/>
      </w:pPr>
      <w:bookmarkStart w:id="100" w:name="_Toc237330068"/>
      <w:r>
        <w:t>3</w:t>
      </w:r>
      <w:r w:rsidRPr="004A15E8">
        <w:t>.6.3 Addressing</w:t>
      </w:r>
      <w:r>
        <w:t xml:space="preserve"> errors</w:t>
      </w:r>
      <w:r w:rsidRPr="004A15E8">
        <w:t xml:space="preserve"> in the PDS</w:t>
      </w:r>
      <w:bookmarkEnd w:id="99"/>
      <w:bookmarkEnd w:id="100"/>
    </w:p>
    <w:p w14:paraId="7C8ED03A" w14:textId="77777777" w:rsidR="00933682" w:rsidRPr="00F72C6E" w:rsidRDefault="00933682" w:rsidP="00933682">
      <w:pPr>
        <w:rPr>
          <w:szCs w:val="20"/>
        </w:rPr>
      </w:pPr>
      <w:bookmarkStart w:id="101" w:name="_Toc234937419"/>
      <w:r w:rsidRPr="00F72C6E">
        <w:rPr>
          <w:szCs w:val="20"/>
        </w:rPr>
        <w:t>You must address the error in the next PDS, regardless of the significance of the error. If the error has a material (±10%) impact on a reporting year’s emissions, then you must also amend the affected PDS.</w:t>
      </w:r>
    </w:p>
    <w:p w14:paraId="0DD74060" w14:textId="77777777" w:rsidR="00933682" w:rsidRPr="00F72C6E" w:rsidRDefault="00933682" w:rsidP="00933682">
      <w:pPr>
        <w:rPr>
          <w:szCs w:val="20"/>
        </w:rPr>
      </w:pPr>
      <w:r w:rsidRPr="00F72C6E">
        <w:rPr>
          <w:szCs w:val="20"/>
        </w:rPr>
        <w:t>To address the previous or next PDS:</w:t>
      </w:r>
    </w:p>
    <w:p w14:paraId="15CD6DBB" w14:textId="77777777" w:rsidR="00933682" w:rsidRPr="00F72C6E" w:rsidRDefault="00933682" w:rsidP="00A403EC">
      <w:pPr>
        <w:pStyle w:val="ListParagraph"/>
        <w:numPr>
          <w:ilvl w:val="0"/>
          <w:numId w:val="31"/>
        </w:numPr>
        <w:spacing w:line="279" w:lineRule="auto"/>
        <w:rPr>
          <w:szCs w:val="20"/>
        </w:rPr>
      </w:pPr>
      <w:r w:rsidRPr="00F72C6E">
        <w:rPr>
          <w:szCs w:val="20"/>
        </w:rPr>
        <w:t>explain there was an error and its impact on emissions</w:t>
      </w:r>
    </w:p>
    <w:p w14:paraId="04F76405" w14:textId="77777777" w:rsidR="00933682" w:rsidRPr="00F72C6E" w:rsidRDefault="00933682" w:rsidP="00A403EC">
      <w:pPr>
        <w:pStyle w:val="ListParagraph"/>
        <w:numPr>
          <w:ilvl w:val="0"/>
          <w:numId w:val="31"/>
        </w:numPr>
        <w:spacing w:line="279" w:lineRule="auto"/>
        <w:rPr>
          <w:szCs w:val="20"/>
        </w:rPr>
      </w:pPr>
      <w:r w:rsidRPr="00F72C6E">
        <w:rPr>
          <w:szCs w:val="20"/>
        </w:rPr>
        <w:t xml:space="preserve">update the affected emissions figures, for example the emissions summary and emissions over </w:t>
      </w:r>
      <w:proofErr w:type="gramStart"/>
      <w:r w:rsidRPr="00F72C6E">
        <w:rPr>
          <w:szCs w:val="20"/>
        </w:rPr>
        <w:t>time</w:t>
      </w:r>
      <w:r>
        <w:rPr>
          <w:szCs w:val="20"/>
        </w:rPr>
        <w:t xml:space="preserve"> </w:t>
      </w:r>
      <w:r w:rsidRPr="00F72C6E">
        <w:rPr>
          <w:szCs w:val="20"/>
        </w:rPr>
        <w:t>tables</w:t>
      </w:r>
      <w:proofErr w:type="gramEnd"/>
      <w:r w:rsidRPr="00F72C6E">
        <w:rPr>
          <w:szCs w:val="20"/>
        </w:rPr>
        <w:t xml:space="preserve">, and </w:t>
      </w:r>
    </w:p>
    <w:p w14:paraId="21C4D96D" w14:textId="77777777" w:rsidR="00933682" w:rsidRPr="00F72C6E" w:rsidRDefault="00933682" w:rsidP="00A403EC">
      <w:pPr>
        <w:pStyle w:val="ListParagraph"/>
        <w:numPr>
          <w:ilvl w:val="0"/>
          <w:numId w:val="31"/>
        </w:numPr>
        <w:spacing w:line="279" w:lineRule="auto"/>
        <w:rPr>
          <w:szCs w:val="20"/>
        </w:rPr>
      </w:pPr>
      <w:r w:rsidRPr="00F72C6E">
        <w:rPr>
          <w:szCs w:val="20"/>
        </w:rPr>
        <w:t>explain how the offsets have been adjusted.</w:t>
      </w:r>
    </w:p>
    <w:p w14:paraId="17D5FAA0" w14:textId="77777777" w:rsidR="00933682" w:rsidRPr="00F72C6E" w:rsidRDefault="00933682" w:rsidP="00933682">
      <w:pPr>
        <w:rPr>
          <w:szCs w:val="20"/>
        </w:rPr>
      </w:pPr>
      <w:r w:rsidRPr="00F72C6E">
        <w:rPr>
          <w:szCs w:val="20"/>
        </w:rPr>
        <w:t>As errors can lead to significant changes in offset liability, you can reach out to Climate Active before amending PDSs or purchasing offsets.</w:t>
      </w:r>
    </w:p>
    <w:p w14:paraId="79548557" w14:textId="77777777" w:rsidR="00951AA8" w:rsidRPr="004A15E8" w:rsidRDefault="00951AA8" w:rsidP="00951AA8">
      <w:pPr>
        <w:pStyle w:val="Heading3"/>
      </w:pPr>
      <w:bookmarkStart w:id="102" w:name="_Toc237330069"/>
      <w:r>
        <w:t>3</w:t>
      </w:r>
      <w:r w:rsidRPr="004A15E8">
        <w:t>.6.4 Errors affecting the base year</w:t>
      </w:r>
      <w:bookmarkEnd w:id="101"/>
      <w:bookmarkEnd w:id="102"/>
    </w:p>
    <w:p w14:paraId="7EC50C55" w14:textId="21722AD9" w:rsidR="00D32DE1" w:rsidRPr="009354BE" w:rsidRDefault="009354BE" w:rsidP="009354BE">
      <w:pPr>
        <w:rPr>
          <w:szCs w:val="20"/>
        </w:rPr>
      </w:pPr>
      <w:r w:rsidRPr="00F72C6E">
        <w:rPr>
          <w:szCs w:val="20"/>
        </w:rPr>
        <w:t xml:space="preserve">If the error affects the base year, you may need to </w:t>
      </w:r>
      <w:hyperlink w:anchor="_3.4.2_Recalculation_process" w:history="1">
        <w:r w:rsidRPr="00AD0615">
          <w:rPr>
            <w:rStyle w:val="Hyperlink"/>
            <w:szCs w:val="20"/>
          </w:rPr>
          <w:t>recalculate</w:t>
        </w:r>
      </w:hyperlink>
      <w:r>
        <w:rPr>
          <w:color w:val="FF0000"/>
          <w:szCs w:val="20"/>
        </w:rPr>
        <w:t xml:space="preserve"> </w:t>
      </w:r>
      <w:r w:rsidRPr="00F72C6E">
        <w:rPr>
          <w:szCs w:val="20"/>
        </w:rPr>
        <w:t>the base year emissions. Where an error leads to a base year recalculation, you must adjust the carbon offsets.</w:t>
      </w:r>
      <w:r w:rsidR="00D32DE1">
        <w:rPr>
          <w:rFonts w:ascii="Fabriga" w:hAnsi="Fabriga"/>
        </w:rPr>
        <w:br w:type="page"/>
      </w:r>
    </w:p>
    <w:p w14:paraId="1DD82728" w14:textId="1D134168" w:rsidR="00D32DE1" w:rsidRPr="00664104" w:rsidRDefault="00D32DE1" w:rsidP="00D32DE1">
      <w:pPr>
        <w:pStyle w:val="Heading1"/>
      </w:pPr>
      <w:bookmarkStart w:id="103" w:name="_Toc225523530"/>
      <w:bookmarkStart w:id="104" w:name="_Toc234937420"/>
      <w:bookmarkStart w:id="105" w:name="_Toc237330070"/>
      <w:r>
        <w:lastRenderedPageBreak/>
        <w:t>4</w:t>
      </w:r>
      <w:r w:rsidRPr="00664104">
        <w:t>. C</w:t>
      </w:r>
      <w:r w:rsidR="0063444B">
        <w:t>alculating carbon inventories</w:t>
      </w:r>
      <w:bookmarkEnd w:id="103"/>
      <w:bookmarkEnd w:id="104"/>
      <w:bookmarkEnd w:id="105"/>
    </w:p>
    <w:p w14:paraId="5336A771" w14:textId="77777777" w:rsidR="007D7BCB" w:rsidRPr="00664104" w:rsidRDefault="007D7BCB" w:rsidP="007D7BCB">
      <w:pPr>
        <w:rPr>
          <w:szCs w:val="20"/>
        </w:rPr>
      </w:pPr>
      <w:bookmarkStart w:id="106" w:name="_Toc234937421"/>
      <w:r w:rsidRPr="00664104">
        <w:rPr>
          <w:szCs w:val="20"/>
        </w:rPr>
        <w:t xml:space="preserve">To achieve </w:t>
      </w:r>
      <w:proofErr w:type="gramStart"/>
      <w:r w:rsidRPr="00664104">
        <w:rPr>
          <w:szCs w:val="20"/>
        </w:rPr>
        <w:t>certification</w:t>
      </w:r>
      <w:proofErr w:type="gramEnd"/>
      <w:r w:rsidRPr="00664104">
        <w:rPr>
          <w:szCs w:val="20"/>
        </w:rPr>
        <w:t xml:space="preserve"> you will need to complete a carbon inventory. The inventory quantifies greenhouse gas emissions from all relevant activities over a defined period (usually 12 months) and quantifies them in tonnes of carbon dioxide equivalent (</w:t>
      </w:r>
      <w:proofErr w:type="spellStart"/>
      <w:r w:rsidRPr="00664104">
        <w:rPr>
          <w:szCs w:val="20"/>
        </w:rPr>
        <w:t>tCO</w:t>
      </w:r>
      <w:proofErr w:type="spellEnd"/>
      <w:r w:rsidRPr="00664104">
        <w:rPr>
          <w:szCs w:val="20"/>
        </w:rPr>
        <w:t>₂</w:t>
      </w:r>
      <w:r w:rsidRPr="00664104">
        <w:rPr>
          <w:rFonts w:ascii="Cambria Math" w:hAnsi="Cambria Math" w:cs="Cambria Math"/>
          <w:szCs w:val="20"/>
        </w:rPr>
        <w:t>‑</w:t>
      </w:r>
      <w:r w:rsidRPr="00664104">
        <w:rPr>
          <w:szCs w:val="20"/>
        </w:rPr>
        <w:t xml:space="preserve">e). It must </w:t>
      </w:r>
      <w:r>
        <w:rPr>
          <w:szCs w:val="20"/>
        </w:rPr>
        <w:t xml:space="preserve">clearly </w:t>
      </w:r>
      <w:r w:rsidRPr="00664104">
        <w:rPr>
          <w:szCs w:val="20"/>
        </w:rPr>
        <w:t xml:space="preserve">align with the defined emissions boundary </w:t>
      </w:r>
      <w:r>
        <w:rPr>
          <w:szCs w:val="20"/>
        </w:rPr>
        <w:t xml:space="preserve">(as reflected in the diagram in the PDS) </w:t>
      </w:r>
      <w:r w:rsidRPr="00664104">
        <w:rPr>
          <w:szCs w:val="20"/>
        </w:rPr>
        <w:t>and include all sources relevant to the certification being sought.</w:t>
      </w:r>
    </w:p>
    <w:p w14:paraId="72C26A39" w14:textId="77777777" w:rsidR="007D7BCB" w:rsidRPr="00664104" w:rsidRDefault="007D7BCB" w:rsidP="007D7BCB">
      <w:pPr>
        <w:rPr>
          <w:szCs w:val="20"/>
        </w:rPr>
      </w:pPr>
      <w:r w:rsidRPr="00664104">
        <w:rPr>
          <w:szCs w:val="20"/>
        </w:rPr>
        <w:t>The carbon inventory underpins a Climate Active certification claim and must follow the core carbon accounting principles of transparency, relevance, accuracy, completeness and consistency. Organisations usually calculate emissions by multiplying activity data by approved emissions factors, using Climate Active tools and calculators where required.</w:t>
      </w:r>
    </w:p>
    <w:p w14:paraId="3D4AF2A7" w14:textId="77777777" w:rsidR="00D32DE1" w:rsidRPr="004D114A" w:rsidRDefault="00D32DE1" w:rsidP="004D114A">
      <w:pPr>
        <w:pStyle w:val="Heading2"/>
      </w:pPr>
      <w:bookmarkStart w:id="107" w:name="_Toc237330071"/>
      <w:r w:rsidRPr="004D114A">
        <w:t>4.1 Emission factors</w:t>
      </w:r>
      <w:bookmarkEnd w:id="106"/>
      <w:bookmarkEnd w:id="107"/>
      <w:r w:rsidRPr="004D114A">
        <w:tab/>
      </w:r>
    </w:p>
    <w:p w14:paraId="1391838D" w14:textId="77777777" w:rsidR="007E5BD1" w:rsidRPr="00664104" w:rsidRDefault="007E5BD1" w:rsidP="007E5BD1">
      <w:pPr>
        <w:rPr>
          <w:szCs w:val="20"/>
        </w:rPr>
      </w:pPr>
      <w:bookmarkStart w:id="108" w:name="_Toc234937422"/>
      <w:r w:rsidRPr="00664104">
        <w:rPr>
          <w:szCs w:val="20"/>
        </w:rPr>
        <w:t xml:space="preserve">The Climate Active </w:t>
      </w:r>
      <w:r>
        <w:rPr>
          <w:szCs w:val="20"/>
        </w:rPr>
        <w:t>program</w:t>
      </w:r>
      <w:r w:rsidRPr="00664104">
        <w:rPr>
          <w:szCs w:val="20"/>
        </w:rPr>
        <w:t xml:space="preserve"> provide</w:t>
      </w:r>
      <w:r>
        <w:rPr>
          <w:szCs w:val="20"/>
        </w:rPr>
        <w:t>s</w:t>
      </w:r>
      <w:r w:rsidRPr="00664104">
        <w:rPr>
          <w:szCs w:val="20"/>
        </w:rPr>
        <w:t xml:space="preserve"> emission factors for several hundred common emission sources. These emission sources are mostly relevant to organisation, event, precinct, and some service certifications. If you have engaged a Climate Active registered consultant, they will also have these factors.</w:t>
      </w:r>
    </w:p>
    <w:p w14:paraId="507062EE" w14:textId="77777777" w:rsidR="007E5BD1" w:rsidRPr="00664104" w:rsidRDefault="007E5BD1" w:rsidP="007E5BD1">
      <w:pPr>
        <w:rPr>
          <w:szCs w:val="20"/>
        </w:rPr>
      </w:pPr>
      <w:r w:rsidRPr="00664104">
        <w:rPr>
          <w:szCs w:val="20"/>
        </w:rPr>
        <w:t>Emission factors are used to calculate GHG emissions by multiplying the factor (e.g. kg CO</w:t>
      </w:r>
      <w:r w:rsidRPr="00664104">
        <w:rPr>
          <w:szCs w:val="20"/>
          <w:vertAlign w:val="subscript"/>
        </w:rPr>
        <w:t>2</w:t>
      </w:r>
      <w:r w:rsidRPr="00664104">
        <w:rPr>
          <w:szCs w:val="20"/>
        </w:rPr>
        <w:t xml:space="preserve">-e/L of diesel fuel) with activity data (e.g. litres of diesel fuel consumed). </w:t>
      </w:r>
      <w:r>
        <w:rPr>
          <w:szCs w:val="20"/>
        </w:rPr>
        <w:t>Entitie</w:t>
      </w:r>
      <w:r w:rsidRPr="00664104">
        <w:rPr>
          <w:szCs w:val="20"/>
        </w:rPr>
        <w:t>s should use the standard Climate Active emission factors in the first instance, unless a more suitable and accurate factor is available (see section below).</w:t>
      </w:r>
    </w:p>
    <w:p w14:paraId="0B489BEA" w14:textId="77777777" w:rsidR="00D32DE1" w:rsidRPr="004D114A" w:rsidRDefault="00D32DE1" w:rsidP="004D114A">
      <w:pPr>
        <w:pStyle w:val="Heading3"/>
      </w:pPr>
      <w:bookmarkStart w:id="109" w:name="_Toc237330072"/>
      <w:r w:rsidRPr="004D114A">
        <w:t>4.1.1 Bespoke emission factors</w:t>
      </w:r>
      <w:bookmarkEnd w:id="108"/>
      <w:bookmarkEnd w:id="109"/>
    </w:p>
    <w:p w14:paraId="05552FB1" w14:textId="77777777" w:rsidR="0081006B" w:rsidRPr="00664104" w:rsidRDefault="0081006B" w:rsidP="0081006B">
      <w:pPr>
        <w:rPr>
          <w:szCs w:val="20"/>
        </w:rPr>
      </w:pPr>
      <w:r w:rsidRPr="00664104">
        <w:rPr>
          <w:szCs w:val="20"/>
          <w:lang w:val="en-US"/>
        </w:rPr>
        <w:t xml:space="preserve">Bespoke emissions factors are user-provided emissions factors. </w:t>
      </w:r>
      <w:r>
        <w:rPr>
          <w:szCs w:val="20"/>
          <w:lang w:val="en-US"/>
        </w:rPr>
        <w:t xml:space="preserve">There are three permittable </w:t>
      </w:r>
      <w:r w:rsidRPr="00664104">
        <w:rPr>
          <w:szCs w:val="20"/>
        </w:rPr>
        <w:t>reasons for the use of a bespoke emission factor:</w:t>
      </w:r>
    </w:p>
    <w:p w14:paraId="30135EC3" w14:textId="77777777" w:rsidR="0081006B" w:rsidRPr="00664104" w:rsidRDefault="0081006B" w:rsidP="00A403EC">
      <w:pPr>
        <w:pStyle w:val="ListParagraph"/>
        <w:numPr>
          <w:ilvl w:val="0"/>
          <w:numId w:val="47"/>
        </w:numPr>
        <w:rPr>
          <w:szCs w:val="20"/>
        </w:rPr>
      </w:pPr>
      <w:r w:rsidRPr="00664104">
        <w:rPr>
          <w:szCs w:val="20"/>
        </w:rPr>
        <w:t xml:space="preserve">To account for an activity not included in the standard emission factor list. In instances where no suitable factor is available from Climate Active, the entity </w:t>
      </w:r>
      <w:r>
        <w:rPr>
          <w:szCs w:val="20"/>
        </w:rPr>
        <w:t>seeking certification</w:t>
      </w:r>
      <w:r w:rsidRPr="00664104">
        <w:rPr>
          <w:szCs w:val="20"/>
        </w:rPr>
        <w:t xml:space="preserve"> must provide one.</w:t>
      </w:r>
    </w:p>
    <w:p w14:paraId="722720ED" w14:textId="77777777" w:rsidR="0081006B" w:rsidRPr="00664104" w:rsidRDefault="0081006B" w:rsidP="00A403EC">
      <w:pPr>
        <w:pStyle w:val="ListParagraph"/>
        <w:numPr>
          <w:ilvl w:val="0"/>
          <w:numId w:val="47"/>
        </w:numPr>
        <w:rPr>
          <w:szCs w:val="20"/>
        </w:rPr>
      </w:pPr>
      <w:r w:rsidRPr="00664104">
        <w:rPr>
          <w:szCs w:val="20"/>
        </w:rPr>
        <w:t>There is credible emissions information for an activity that is more accurate than the standard factor (e.g. supplier-specific figures)</w:t>
      </w:r>
      <w:r>
        <w:rPr>
          <w:szCs w:val="20"/>
        </w:rPr>
        <w:t>.</w:t>
      </w:r>
    </w:p>
    <w:p w14:paraId="622705E1" w14:textId="77777777" w:rsidR="0081006B" w:rsidRDefault="0081006B" w:rsidP="00A403EC">
      <w:pPr>
        <w:pStyle w:val="ListParagraph"/>
        <w:numPr>
          <w:ilvl w:val="0"/>
          <w:numId w:val="47"/>
        </w:numPr>
        <w:rPr>
          <w:szCs w:val="20"/>
        </w:rPr>
      </w:pPr>
      <w:r w:rsidRPr="00664104">
        <w:rPr>
          <w:szCs w:val="20"/>
        </w:rPr>
        <w:t>The use and/or purchase of a Climate Active certified product or service (excluding Climate Active electricity products)</w:t>
      </w:r>
      <w:r>
        <w:rPr>
          <w:szCs w:val="20"/>
        </w:rPr>
        <w:t>.</w:t>
      </w:r>
    </w:p>
    <w:p w14:paraId="0E19643B" w14:textId="77777777" w:rsidR="0081006B" w:rsidRPr="00672ACD" w:rsidRDefault="0081006B" w:rsidP="0081006B">
      <w:pPr>
        <w:rPr>
          <w:szCs w:val="20"/>
        </w:rPr>
      </w:pPr>
      <w:r w:rsidRPr="00672ACD">
        <w:rPr>
          <w:szCs w:val="20"/>
        </w:rPr>
        <w:t>Where bespoke emission factors are used, details of the emission factor source</w:t>
      </w:r>
      <w:r>
        <w:rPr>
          <w:szCs w:val="20"/>
        </w:rPr>
        <w:t xml:space="preserve"> must be included</w:t>
      </w:r>
      <w:r w:rsidRPr="00672ACD">
        <w:rPr>
          <w:szCs w:val="20"/>
        </w:rPr>
        <w:t xml:space="preserve"> (reference, database, year published, hyperlink if web accessible, page number/table number) and any assumptions or limitations. Climate Active assessors </w:t>
      </w:r>
      <w:r>
        <w:rPr>
          <w:szCs w:val="20"/>
        </w:rPr>
        <w:t xml:space="preserve">must </w:t>
      </w:r>
      <w:r w:rsidRPr="56222424">
        <w:rPr>
          <w:szCs w:val="20"/>
        </w:rPr>
        <w:t>be</w:t>
      </w:r>
      <w:r w:rsidRPr="00672ACD">
        <w:rPr>
          <w:szCs w:val="20"/>
        </w:rPr>
        <w:t xml:space="preserve"> able to independently access and verify the bespoke emissions factor’s data. </w:t>
      </w:r>
    </w:p>
    <w:p w14:paraId="7F26D697" w14:textId="77777777" w:rsidR="0081006B" w:rsidRPr="001B7274" w:rsidRDefault="0081006B" w:rsidP="0081006B">
      <w:pPr>
        <w:rPr>
          <w:szCs w:val="20"/>
        </w:rPr>
      </w:pPr>
      <w:r>
        <w:rPr>
          <w:szCs w:val="20"/>
        </w:rPr>
        <w:t>Carbon inventories containing</w:t>
      </w:r>
      <w:r w:rsidRPr="001B7274">
        <w:rPr>
          <w:szCs w:val="20"/>
        </w:rPr>
        <w:t xml:space="preserve"> bespoke emission factors are expected to </w:t>
      </w:r>
      <w:r>
        <w:rPr>
          <w:szCs w:val="20"/>
        </w:rPr>
        <w:t>include</w:t>
      </w:r>
      <w:r w:rsidRPr="001B7274">
        <w:rPr>
          <w:szCs w:val="20"/>
        </w:rPr>
        <w:t xml:space="preserve"> justification for the use of each bespoke emissions factor, </w:t>
      </w:r>
      <w:r>
        <w:rPr>
          <w:szCs w:val="20"/>
        </w:rPr>
        <w:t>as well as</w:t>
      </w:r>
      <w:r w:rsidRPr="001B7274">
        <w:rPr>
          <w:szCs w:val="20"/>
        </w:rPr>
        <w:t xml:space="preserve"> outlining which of the three above reasons apply to </w:t>
      </w:r>
      <w:r>
        <w:rPr>
          <w:szCs w:val="20"/>
        </w:rPr>
        <w:t xml:space="preserve">the </w:t>
      </w:r>
      <w:r w:rsidRPr="001B7274">
        <w:rPr>
          <w:szCs w:val="20"/>
        </w:rPr>
        <w:t xml:space="preserve">emissions factor in question. The justification should detail any additional circumstances, such as providing proof that the bespoke emissions factor is more accurate than the standard factor for the given activity. </w:t>
      </w:r>
    </w:p>
    <w:p w14:paraId="100350AD" w14:textId="77777777" w:rsidR="0081006B" w:rsidRPr="001B7274" w:rsidRDefault="0081006B" w:rsidP="0081006B">
      <w:pPr>
        <w:rPr>
          <w:szCs w:val="20"/>
        </w:rPr>
      </w:pPr>
      <w:r w:rsidRPr="001B7274">
        <w:rPr>
          <w:szCs w:val="20"/>
        </w:rPr>
        <w:t>An appropriate unit of activity data must be included. If kgCO</w:t>
      </w:r>
      <w:r w:rsidRPr="001B7274">
        <w:rPr>
          <w:szCs w:val="20"/>
          <w:vertAlign w:val="subscript"/>
        </w:rPr>
        <w:t>2</w:t>
      </w:r>
      <w:r w:rsidRPr="001B7274">
        <w:rPr>
          <w:szCs w:val="20"/>
        </w:rPr>
        <w:t xml:space="preserve">-e is used as the unit for activity data, </w:t>
      </w:r>
      <w:r>
        <w:rPr>
          <w:szCs w:val="20"/>
        </w:rPr>
        <w:t xml:space="preserve">members </w:t>
      </w:r>
      <w:r w:rsidRPr="001B7274">
        <w:rPr>
          <w:szCs w:val="20"/>
        </w:rPr>
        <w:t>need to provide evidence demonstrating how the total emissions for a source/activity have been calculated.</w:t>
      </w:r>
    </w:p>
    <w:p w14:paraId="6A3AAD06" w14:textId="77777777" w:rsidR="0081006B" w:rsidRPr="00664104" w:rsidRDefault="0081006B" w:rsidP="0081006B">
      <w:pPr>
        <w:rPr>
          <w:szCs w:val="20"/>
        </w:rPr>
      </w:pPr>
      <w:r w:rsidRPr="00664104">
        <w:rPr>
          <w:szCs w:val="20"/>
        </w:rPr>
        <w:lastRenderedPageBreak/>
        <w:t xml:space="preserve">Evidence, including the activity data and emissions factor </w:t>
      </w:r>
      <w:r>
        <w:rPr>
          <w:szCs w:val="20"/>
        </w:rPr>
        <w:t>used</w:t>
      </w:r>
      <w:r w:rsidRPr="00664104">
        <w:rPr>
          <w:szCs w:val="20"/>
        </w:rPr>
        <w:t xml:space="preserve">, </w:t>
      </w:r>
      <w:r w:rsidRPr="3CB75D53">
        <w:rPr>
          <w:szCs w:val="20"/>
        </w:rPr>
        <w:t>must</w:t>
      </w:r>
      <w:r w:rsidRPr="00664104">
        <w:rPr>
          <w:szCs w:val="20"/>
        </w:rPr>
        <w:t xml:space="preserve"> be included against the emissions source in the carbon inventory or provided in a separate document.</w:t>
      </w:r>
    </w:p>
    <w:p w14:paraId="1F4ED248" w14:textId="77777777" w:rsidR="00D32DE1" w:rsidRPr="004D114A" w:rsidRDefault="00D32DE1" w:rsidP="004D114A">
      <w:pPr>
        <w:pStyle w:val="Heading4"/>
      </w:pPr>
      <w:r w:rsidRPr="004D114A">
        <w:t>Finding bespoke emission factors</w:t>
      </w:r>
    </w:p>
    <w:p w14:paraId="4BCFF644" w14:textId="77777777" w:rsidR="009B765F" w:rsidRPr="00664104" w:rsidRDefault="009B765F" w:rsidP="009B765F">
      <w:pPr>
        <w:rPr>
          <w:szCs w:val="20"/>
        </w:rPr>
      </w:pPr>
      <w:bookmarkStart w:id="110" w:name="_Toc234937423"/>
      <w:r w:rsidRPr="00664104">
        <w:rPr>
          <w:szCs w:val="20"/>
        </w:rPr>
        <w:t xml:space="preserve">If you are having difficulty calculating your carbon inventory, we recommend you either contact a registered consultant with relevant Life Cycle Assessment experience or someone from </w:t>
      </w:r>
      <w:r>
        <w:rPr>
          <w:szCs w:val="20"/>
        </w:rPr>
        <w:t xml:space="preserve">the </w:t>
      </w:r>
      <w:hyperlink r:id="rId42" w:history="1">
        <w:r w:rsidRPr="00D74E7E">
          <w:rPr>
            <w:rStyle w:val="Hyperlink"/>
            <w:szCs w:val="20"/>
          </w:rPr>
          <w:t xml:space="preserve">Australian Life Cycle Assessment Society </w:t>
        </w:r>
      </w:hyperlink>
      <w:r w:rsidRPr="00664104">
        <w:rPr>
          <w:szCs w:val="20"/>
        </w:rPr>
        <w:t xml:space="preserve">with access to the appropriate Life Cycle Inventory databases. Emission factors for most upstream and downstream emissions sources for products will not be captured by the Climate Active team as they can be extremely varied and difficult to quantify. </w:t>
      </w:r>
    </w:p>
    <w:p w14:paraId="04275BF5" w14:textId="77777777" w:rsidR="009B765F" w:rsidRPr="00664104" w:rsidRDefault="009B765F" w:rsidP="009B765F">
      <w:pPr>
        <w:rPr>
          <w:szCs w:val="20"/>
        </w:rPr>
      </w:pPr>
      <w:r w:rsidRPr="00664104">
        <w:rPr>
          <w:szCs w:val="20"/>
        </w:rPr>
        <w:t>The following list outlines sources for credible and reliable bespoke emission factors:</w:t>
      </w:r>
    </w:p>
    <w:p w14:paraId="74FF83E4" w14:textId="77777777" w:rsidR="009B765F" w:rsidRPr="00664104" w:rsidRDefault="009B765F" w:rsidP="00A403EC">
      <w:pPr>
        <w:widowControl w:val="0"/>
        <w:numPr>
          <w:ilvl w:val="0"/>
          <w:numId w:val="37"/>
        </w:numPr>
        <w:autoSpaceDE w:val="0"/>
        <w:autoSpaceDN w:val="0"/>
        <w:spacing w:line="276" w:lineRule="auto"/>
        <w:ind w:right="600"/>
        <w:rPr>
          <w:szCs w:val="20"/>
        </w:rPr>
      </w:pPr>
      <w:r w:rsidRPr="00664104">
        <w:rPr>
          <w:b/>
          <w:szCs w:val="20"/>
        </w:rPr>
        <w:t>National Greenhouse Accounts (NGA) Factors:</w:t>
      </w:r>
      <w:r w:rsidRPr="00664104">
        <w:rPr>
          <w:szCs w:val="20"/>
        </w:rPr>
        <w:t xml:space="preserve"> </w:t>
      </w:r>
      <w:hyperlink r:id="rId43" w:history="1">
        <w:r w:rsidRPr="00664104">
          <w:rPr>
            <w:color w:val="0563C1" w:themeColor="hyperlink"/>
            <w:szCs w:val="20"/>
            <w:u w:val="single"/>
          </w:rPr>
          <w:t>NGA Factors</w:t>
        </w:r>
      </w:hyperlink>
      <w:r w:rsidRPr="00664104">
        <w:rPr>
          <w:szCs w:val="20"/>
        </w:rPr>
        <w:t xml:space="preserve"> is an annual publication by the Department and includes factors for direct and indirect emission sources. These must be used for stationary energy, transport fuel and waste emissions.</w:t>
      </w:r>
    </w:p>
    <w:p w14:paraId="0973C362" w14:textId="77777777" w:rsidR="009B765F" w:rsidRPr="00664104" w:rsidRDefault="009B765F" w:rsidP="00A403EC">
      <w:pPr>
        <w:numPr>
          <w:ilvl w:val="0"/>
          <w:numId w:val="37"/>
        </w:numPr>
        <w:spacing w:line="276" w:lineRule="auto"/>
        <w:rPr>
          <w:szCs w:val="20"/>
        </w:rPr>
      </w:pPr>
      <w:r w:rsidRPr="00664104">
        <w:rPr>
          <w:b/>
          <w:szCs w:val="20"/>
        </w:rPr>
        <w:t>Life Cycle Inventory databases:</w:t>
      </w:r>
      <w:r w:rsidRPr="00664104">
        <w:rPr>
          <w:szCs w:val="20"/>
        </w:rPr>
        <w:t xml:space="preserve"> Emission factors are derived from bottom up, process-based life cycle data. These factors are typically measured in physical units (mass, volume etc.) and are for specific products or services. Example databases include </w:t>
      </w:r>
      <w:hyperlink r:id="rId44" w:history="1">
        <w:proofErr w:type="spellStart"/>
        <w:r w:rsidRPr="00664104">
          <w:rPr>
            <w:color w:val="0563C1" w:themeColor="hyperlink"/>
            <w:szCs w:val="20"/>
            <w:u w:val="single"/>
          </w:rPr>
          <w:t>AusLCI</w:t>
        </w:r>
        <w:proofErr w:type="spellEnd"/>
      </w:hyperlink>
      <w:r w:rsidRPr="00664104">
        <w:rPr>
          <w:szCs w:val="20"/>
        </w:rPr>
        <w:t xml:space="preserve"> and </w:t>
      </w:r>
      <w:hyperlink r:id="rId45" w:history="1">
        <w:proofErr w:type="spellStart"/>
        <w:r w:rsidRPr="00664104">
          <w:rPr>
            <w:color w:val="0563C1" w:themeColor="hyperlink"/>
            <w:szCs w:val="20"/>
            <w:u w:val="single"/>
          </w:rPr>
          <w:t>ecoinvent</w:t>
        </w:r>
        <w:proofErr w:type="spellEnd"/>
      </w:hyperlink>
      <w:r w:rsidRPr="00664104">
        <w:rPr>
          <w:szCs w:val="20"/>
        </w:rPr>
        <w:t>.</w:t>
      </w:r>
    </w:p>
    <w:p w14:paraId="391B3C53" w14:textId="77777777" w:rsidR="009B765F" w:rsidRPr="00BD220E" w:rsidRDefault="009B765F" w:rsidP="00A403EC">
      <w:pPr>
        <w:numPr>
          <w:ilvl w:val="0"/>
          <w:numId w:val="37"/>
        </w:numPr>
        <w:spacing w:line="276" w:lineRule="auto"/>
        <w:rPr>
          <w:szCs w:val="20"/>
        </w:rPr>
      </w:pPr>
      <w:r w:rsidRPr="00BD220E">
        <w:rPr>
          <w:b/>
          <w:szCs w:val="20"/>
        </w:rPr>
        <w:t>Input-output databases:</w:t>
      </w:r>
      <w:r w:rsidRPr="00BD220E">
        <w:rPr>
          <w:szCs w:val="20"/>
        </w:rPr>
        <w:t xml:space="preserve"> Emission factors derived from top down, environmentally extended input-output analysis. These factors are mostly measured in economic units, for services and complex products, or groups of products which are better represented by an aggregation. An example database is</w:t>
      </w:r>
      <w:hyperlink r:id="rId46" w:history="1">
        <w:r w:rsidRPr="00BD220E">
          <w:rPr>
            <w:color w:val="0563C1" w:themeColor="hyperlink"/>
            <w:szCs w:val="20"/>
            <w:u w:val="single"/>
          </w:rPr>
          <w:t xml:space="preserve"> </w:t>
        </w:r>
        <w:proofErr w:type="spellStart"/>
        <w:r w:rsidRPr="00BD220E">
          <w:rPr>
            <w:color w:val="0563C1" w:themeColor="hyperlink"/>
            <w:szCs w:val="20"/>
            <w:u w:val="single"/>
          </w:rPr>
          <w:t>IELab</w:t>
        </w:r>
        <w:proofErr w:type="spellEnd"/>
      </w:hyperlink>
      <w:r w:rsidRPr="00BD220E">
        <w:rPr>
          <w:szCs w:val="20"/>
        </w:rPr>
        <w:t>.</w:t>
      </w:r>
    </w:p>
    <w:p w14:paraId="64E61F0E" w14:textId="77777777" w:rsidR="009B765F" w:rsidRPr="00BD220E" w:rsidRDefault="009B765F" w:rsidP="00A403EC">
      <w:pPr>
        <w:numPr>
          <w:ilvl w:val="0"/>
          <w:numId w:val="37"/>
        </w:numPr>
        <w:spacing w:line="276" w:lineRule="auto"/>
        <w:rPr>
          <w:b/>
          <w:szCs w:val="20"/>
        </w:rPr>
      </w:pPr>
      <w:r w:rsidRPr="00BD220E">
        <w:rPr>
          <w:b/>
          <w:szCs w:val="20"/>
        </w:rPr>
        <w:t>Industry-standard guidelines and tools:</w:t>
      </w:r>
      <w:r w:rsidRPr="00BD220E">
        <w:rPr>
          <w:szCs w:val="20"/>
        </w:rPr>
        <w:t xml:space="preserve"> Examples include the </w:t>
      </w:r>
      <w:hyperlink r:id="rId47" w:history="1">
        <w:hyperlink r:id="rId48" w:history="1">
          <w:r w:rsidRPr="00BD220E">
            <w:rPr>
              <w:rStyle w:val="Hyperlink"/>
              <w:szCs w:val="20"/>
            </w:rPr>
            <w:t>ISCtool</w:t>
          </w:r>
        </w:hyperlink>
      </w:hyperlink>
      <w:r w:rsidRPr="00BD220E">
        <w:rPr>
          <w:szCs w:val="20"/>
        </w:rPr>
        <w:t xml:space="preserve">, the </w:t>
      </w:r>
      <w:hyperlink r:id="rId49" w:history="1">
        <w:r w:rsidRPr="00BD220E">
          <w:rPr>
            <w:rStyle w:val="Hyperlink"/>
            <w:szCs w:val="20"/>
          </w:rPr>
          <w:t>Food and Agriculture Organisation of the UN Guidelines</w:t>
        </w:r>
      </w:hyperlink>
      <w:r w:rsidRPr="00BD220E">
        <w:rPr>
          <w:szCs w:val="20"/>
        </w:rPr>
        <w:t xml:space="preserve"> and the </w:t>
      </w:r>
      <w:hyperlink r:id="rId50" w:history="1">
        <w:r w:rsidRPr="00BD220E">
          <w:rPr>
            <w:rStyle w:val="Hyperlink"/>
            <w:szCs w:val="20"/>
          </w:rPr>
          <w:t>EU Product Environmental Footprint program.</w:t>
        </w:r>
      </w:hyperlink>
    </w:p>
    <w:p w14:paraId="6B42534B" w14:textId="77777777" w:rsidR="009B765F" w:rsidRPr="00BD220E" w:rsidRDefault="009B765F" w:rsidP="00A403EC">
      <w:pPr>
        <w:numPr>
          <w:ilvl w:val="0"/>
          <w:numId w:val="37"/>
        </w:numPr>
        <w:spacing w:line="276" w:lineRule="auto"/>
        <w:rPr>
          <w:b/>
          <w:szCs w:val="20"/>
        </w:rPr>
      </w:pPr>
      <w:r w:rsidRPr="00BD220E">
        <w:rPr>
          <w:b/>
          <w:szCs w:val="20"/>
        </w:rPr>
        <w:t xml:space="preserve">Government publication conversion factors: </w:t>
      </w:r>
      <w:r w:rsidRPr="00BD220E">
        <w:rPr>
          <w:szCs w:val="20"/>
        </w:rPr>
        <w:t>An example is</w:t>
      </w:r>
      <w:r w:rsidRPr="00BD220E">
        <w:rPr>
          <w:b/>
          <w:szCs w:val="20"/>
        </w:rPr>
        <w:t xml:space="preserve"> </w:t>
      </w:r>
      <w:r w:rsidRPr="00BD220E">
        <w:rPr>
          <w:szCs w:val="20"/>
        </w:rPr>
        <w:t xml:space="preserve">the </w:t>
      </w:r>
      <w:hyperlink r:id="rId51" w:history="1">
        <w:r w:rsidRPr="00BD220E">
          <w:rPr>
            <w:rStyle w:val="Hyperlink"/>
            <w:szCs w:val="20"/>
          </w:rPr>
          <w:t>UK Department for Energy Security and Net Zero and Department for Business, Energy &amp; Industrial Strategy’s conversion factors</w:t>
        </w:r>
      </w:hyperlink>
      <w:r w:rsidRPr="00BD220E">
        <w:rPr>
          <w:szCs w:val="20"/>
        </w:rPr>
        <w:t>.</w:t>
      </w:r>
    </w:p>
    <w:p w14:paraId="6A826412" w14:textId="77777777" w:rsidR="009B765F" w:rsidRPr="00BD220E" w:rsidRDefault="009B765F" w:rsidP="00A403EC">
      <w:pPr>
        <w:numPr>
          <w:ilvl w:val="0"/>
          <w:numId w:val="37"/>
        </w:numPr>
        <w:spacing w:line="276" w:lineRule="auto"/>
        <w:rPr>
          <w:b/>
          <w:szCs w:val="20"/>
        </w:rPr>
      </w:pPr>
      <w:r w:rsidRPr="00BD220E">
        <w:rPr>
          <w:b/>
          <w:szCs w:val="20"/>
        </w:rPr>
        <w:t xml:space="preserve">Published, peer reviewed journal articles: </w:t>
      </w:r>
      <w:r w:rsidRPr="00BD220E">
        <w:rPr>
          <w:szCs w:val="20"/>
        </w:rPr>
        <w:t>These may only be used in the absence of other credible and reliable emission factors and will be subject to review by the Climate Active team prior to acceptance.</w:t>
      </w:r>
    </w:p>
    <w:p w14:paraId="2746023F" w14:textId="77777777" w:rsidR="009B765F" w:rsidRPr="00664104" w:rsidRDefault="009B765F" w:rsidP="009B765F">
      <w:pPr>
        <w:spacing w:line="276" w:lineRule="auto"/>
        <w:rPr>
          <w:szCs w:val="20"/>
        </w:rPr>
      </w:pPr>
      <w:r w:rsidRPr="00664104">
        <w:rPr>
          <w:szCs w:val="20"/>
        </w:rPr>
        <w:t xml:space="preserve">To purchase LCA software which contains full </w:t>
      </w:r>
      <w:proofErr w:type="spellStart"/>
      <w:r w:rsidRPr="00664104">
        <w:rPr>
          <w:szCs w:val="20"/>
        </w:rPr>
        <w:t>AusLCI</w:t>
      </w:r>
      <w:proofErr w:type="spellEnd"/>
      <w:r w:rsidRPr="00664104">
        <w:rPr>
          <w:szCs w:val="20"/>
        </w:rPr>
        <w:t xml:space="preserve"> and </w:t>
      </w:r>
      <w:proofErr w:type="spellStart"/>
      <w:r w:rsidRPr="00664104">
        <w:rPr>
          <w:szCs w:val="20"/>
        </w:rPr>
        <w:t>ecoinvent</w:t>
      </w:r>
      <w:proofErr w:type="spellEnd"/>
      <w:r w:rsidRPr="00664104">
        <w:rPr>
          <w:szCs w:val="20"/>
        </w:rPr>
        <w:t xml:space="preserve"> suite databases, visit </w:t>
      </w:r>
      <w:hyperlink r:id="rId52" w:history="1">
        <w:hyperlink r:id="rId53" w:history="1">
          <w:r w:rsidRPr="00664104">
            <w:rPr>
              <w:rStyle w:val="Hyperlink"/>
              <w:szCs w:val="20"/>
            </w:rPr>
            <w:t>Lifecycle</w:t>
          </w:r>
        </w:hyperlink>
        <w:r w:rsidRPr="00664104">
          <w:rPr>
            <w:rStyle w:val="Hyperlink"/>
            <w:szCs w:val="20"/>
          </w:rPr>
          <w:t>s</w:t>
        </w:r>
      </w:hyperlink>
      <w:r w:rsidRPr="00664104">
        <w:rPr>
          <w:szCs w:val="20"/>
        </w:rPr>
        <w:t>.</w:t>
      </w:r>
    </w:p>
    <w:p w14:paraId="43D10074" w14:textId="77777777" w:rsidR="009B765F" w:rsidRPr="00664104" w:rsidRDefault="009B765F" w:rsidP="009B765F">
      <w:pPr>
        <w:spacing w:line="259" w:lineRule="auto"/>
        <w:rPr>
          <w:szCs w:val="20"/>
        </w:rPr>
      </w:pPr>
      <w:r w:rsidRPr="00664104">
        <w:rPr>
          <w:szCs w:val="20"/>
        </w:rPr>
        <w:t>Not all emission factors are appropriate for use under Climate Active. For example, a bespoke emissions factor source is not appropriate if:</w:t>
      </w:r>
    </w:p>
    <w:p w14:paraId="440B4C9D" w14:textId="77777777" w:rsidR="009B765F" w:rsidRPr="00664104" w:rsidRDefault="009B765F" w:rsidP="00A403EC">
      <w:pPr>
        <w:numPr>
          <w:ilvl w:val="0"/>
          <w:numId w:val="37"/>
        </w:numPr>
        <w:spacing w:line="276" w:lineRule="auto"/>
        <w:rPr>
          <w:szCs w:val="20"/>
        </w:rPr>
      </w:pPr>
      <w:r w:rsidRPr="00664104">
        <w:rPr>
          <w:szCs w:val="20"/>
        </w:rPr>
        <w:t>It is a spend-based factor derived from a large or diversified company’s gross income and reported total emissions.</w:t>
      </w:r>
    </w:p>
    <w:p w14:paraId="00870126" w14:textId="77777777" w:rsidR="009B765F" w:rsidRPr="00664104" w:rsidRDefault="009B765F" w:rsidP="00A403EC">
      <w:pPr>
        <w:numPr>
          <w:ilvl w:val="0"/>
          <w:numId w:val="37"/>
        </w:numPr>
        <w:spacing w:line="276" w:lineRule="auto"/>
        <w:rPr>
          <w:szCs w:val="20"/>
        </w:rPr>
      </w:pPr>
      <w:r w:rsidRPr="00664104">
        <w:rPr>
          <w:szCs w:val="20"/>
        </w:rPr>
        <w:t>It uses overseas datasets and is applied to domestic/Australian emissions with an existing Climate Active supplied emissions factor.</w:t>
      </w:r>
    </w:p>
    <w:p w14:paraId="5643C7AD" w14:textId="77777777" w:rsidR="009B765F" w:rsidRPr="00664104" w:rsidRDefault="009B765F" w:rsidP="009B765F">
      <w:pPr>
        <w:spacing w:line="276" w:lineRule="auto"/>
        <w:rPr>
          <w:szCs w:val="20"/>
        </w:rPr>
      </w:pPr>
      <w:r w:rsidRPr="00664104">
        <w:rPr>
          <w:szCs w:val="20"/>
        </w:rPr>
        <w:lastRenderedPageBreak/>
        <w:t xml:space="preserve">If you are unsure whether your bespoke emissions factor is appropriate for use, please contact the Climate Active team at </w:t>
      </w:r>
      <w:hyperlink r:id="rId54" w:history="1">
        <w:r w:rsidRPr="00664104">
          <w:rPr>
            <w:rStyle w:val="Hyperlink"/>
            <w:szCs w:val="20"/>
          </w:rPr>
          <w:t>Climate.Active@dcceew.gov.au</w:t>
        </w:r>
      </w:hyperlink>
      <w:r w:rsidRPr="00664104">
        <w:rPr>
          <w:szCs w:val="20"/>
        </w:rPr>
        <w:t>.</w:t>
      </w:r>
    </w:p>
    <w:p w14:paraId="0F534A5B" w14:textId="77777777" w:rsidR="00D32DE1" w:rsidRPr="004D114A" w:rsidRDefault="00D32DE1" w:rsidP="004D114A">
      <w:pPr>
        <w:pStyle w:val="Heading2"/>
      </w:pPr>
      <w:bookmarkStart w:id="111" w:name="_Toc237330073"/>
      <w:r w:rsidRPr="004D114A">
        <w:t>4.2 Activity data</w:t>
      </w:r>
      <w:bookmarkEnd w:id="110"/>
      <w:bookmarkEnd w:id="111"/>
    </w:p>
    <w:p w14:paraId="62620C6C" w14:textId="77777777" w:rsidR="004E0A86" w:rsidRPr="00664104" w:rsidRDefault="004E0A86" w:rsidP="004E0A86">
      <w:pPr>
        <w:rPr>
          <w:szCs w:val="20"/>
        </w:rPr>
      </w:pPr>
      <w:bookmarkStart w:id="112" w:name="_Toc234937424"/>
      <w:r w:rsidRPr="00664104">
        <w:rPr>
          <w:szCs w:val="20"/>
        </w:rPr>
        <w:t>Measured data should be used whenever possible, with conservative estimates used only where data is unavailable. For example, operational energy data should be obtained from energy meters</w:t>
      </w:r>
      <w:r>
        <w:rPr>
          <w:szCs w:val="20"/>
        </w:rPr>
        <w:t>,</w:t>
      </w:r>
      <w:r w:rsidRPr="00664104">
        <w:rPr>
          <w:szCs w:val="20"/>
        </w:rPr>
        <w:t xml:space="preserve"> such as electricity and gas from utility bills. Where estimates are used, they must be justified with respect to data availability and the relative size of the estimated emission source. The Climate Active team can supply calculators to estimate activity data for common emission sources, such as electricity, staff commutes, and business travel. </w:t>
      </w:r>
    </w:p>
    <w:p w14:paraId="171F0139" w14:textId="77777777" w:rsidR="00D32DE1" w:rsidRPr="00664104" w:rsidRDefault="00D32DE1" w:rsidP="00D32DE1">
      <w:pPr>
        <w:pStyle w:val="Heading3"/>
      </w:pPr>
      <w:bookmarkStart w:id="113" w:name="_Toc237330074"/>
      <w:r>
        <w:t>4</w:t>
      </w:r>
      <w:r w:rsidRPr="00664104">
        <w:t>.2.1 Activity data hierarchy</w:t>
      </w:r>
      <w:bookmarkEnd w:id="112"/>
      <w:bookmarkEnd w:id="113"/>
    </w:p>
    <w:p w14:paraId="55580307" w14:textId="77777777" w:rsidR="002B74FB" w:rsidRPr="00664104" w:rsidRDefault="002B74FB" w:rsidP="002B74FB">
      <w:pPr>
        <w:rPr>
          <w:szCs w:val="20"/>
        </w:rPr>
      </w:pPr>
      <w:bookmarkStart w:id="114" w:name="_Toc234937425"/>
      <w:r w:rsidRPr="00664104">
        <w:rPr>
          <w:szCs w:val="20"/>
        </w:rPr>
        <w:t>The data hierarchy below outlines the different types of activity data that may be used to complete a carbon inventory in order of preference.</w:t>
      </w:r>
    </w:p>
    <w:p w14:paraId="2C78F524" w14:textId="77777777" w:rsidR="002B74FB" w:rsidRPr="00664104" w:rsidRDefault="002B74FB" w:rsidP="00A403EC">
      <w:pPr>
        <w:numPr>
          <w:ilvl w:val="0"/>
          <w:numId w:val="36"/>
        </w:numPr>
        <w:spacing w:line="276" w:lineRule="auto"/>
        <w:rPr>
          <w:szCs w:val="20"/>
        </w:rPr>
      </w:pPr>
      <w:r w:rsidRPr="00664104">
        <w:rPr>
          <w:szCs w:val="20"/>
        </w:rPr>
        <w:t>Actual data.</w:t>
      </w:r>
    </w:p>
    <w:p w14:paraId="37613880" w14:textId="77777777" w:rsidR="002B74FB" w:rsidRPr="00664104" w:rsidRDefault="002B74FB" w:rsidP="00A403EC">
      <w:pPr>
        <w:numPr>
          <w:ilvl w:val="0"/>
          <w:numId w:val="36"/>
        </w:numPr>
        <w:spacing w:line="276" w:lineRule="auto"/>
        <w:rPr>
          <w:szCs w:val="20"/>
        </w:rPr>
      </w:pPr>
      <w:r w:rsidRPr="00664104">
        <w:rPr>
          <w:szCs w:val="20"/>
        </w:rPr>
        <w:t>Actual data from the previous year</w:t>
      </w:r>
    </w:p>
    <w:p w14:paraId="27C158D9" w14:textId="77777777" w:rsidR="002B74FB" w:rsidRPr="00664104" w:rsidRDefault="002B74FB" w:rsidP="00A403EC">
      <w:pPr>
        <w:numPr>
          <w:ilvl w:val="0"/>
          <w:numId w:val="36"/>
        </w:numPr>
        <w:spacing w:line="276" w:lineRule="auto"/>
        <w:rPr>
          <w:szCs w:val="20"/>
        </w:rPr>
      </w:pPr>
      <w:r w:rsidRPr="00664104">
        <w:rPr>
          <w:szCs w:val="20"/>
        </w:rPr>
        <w:t>Modelled data:</w:t>
      </w:r>
    </w:p>
    <w:p w14:paraId="3F7A4836" w14:textId="77777777" w:rsidR="002B74FB" w:rsidRPr="00664104" w:rsidRDefault="002B74FB" w:rsidP="00A403EC">
      <w:pPr>
        <w:numPr>
          <w:ilvl w:val="1"/>
          <w:numId w:val="36"/>
        </w:numPr>
        <w:spacing w:line="276" w:lineRule="auto"/>
        <w:rPr>
          <w:szCs w:val="20"/>
        </w:rPr>
      </w:pPr>
      <w:r w:rsidRPr="00664104">
        <w:rPr>
          <w:szCs w:val="20"/>
        </w:rPr>
        <w:t>Extrapolated data: partial year data or a representative sample from a group of buildings/vendors or survey data that is extrapolated to a full data set.</w:t>
      </w:r>
    </w:p>
    <w:p w14:paraId="51310F1E" w14:textId="77777777" w:rsidR="002B74FB" w:rsidRPr="00664104" w:rsidRDefault="002B74FB" w:rsidP="00A403EC">
      <w:pPr>
        <w:numPr>
          <w:ilvl w:val="1"/>
          <w:numId w:val="36"/>
        </w:numPr>
        <w:spacing w:line="276" w:lineRule="auto"/>
        <w:rPr>
          <w:szCs w:val="20"/>
        </w:rPr>
      </w:pPr>
      <w:r w:rsidRPr="00664104">
        <w:rPr>
          <w:szCs w:val="20"/>
        </w:rPr>
        <w:t>Projected data: where data is expensive or difficult to collect, actual data may be collected once every few years and adjusted for inflation/staff numbers or other relevant factors to estimate the current year</w:t>
      </w:r>
      <w:r>
        <w:rPr>
          <w:szCs w:val="20"/>
        </w:rPr>
        <w:t>’</w:t>
      </w:r>
      <w:r w:rsidRPr="00664104">
        <w:rPr>
          <w:szCs w:val="20"/>
        </w:rPr>
        <w:t>s data.</w:t>
      </w:r>
    </w:p>
    <w:p w14:paraId="621DC105" w14:textId="77777777" w:rsidR="002B74FB" w:rsidRPr="00664104" w:rsidRDefault="002B74FB" w:rsidP="00A403EC">
      <w:pPr>
        <w:numPr>
          <w:ilvl w:val="1"/>
          <w:numId w:val="36"/>
        </w:numPr>
        <w:spacing w:line="276" w:lineRule="auto"/>
        <w:rPr>
          <w:szCs w:val="20"/>
        </w:rPr>
      </w:pPr>
      <w:r w:rsidRPr="00664104">
        <w:rPr>
          <w:szCs w:val="20"/>
        </w:rPr>
        <w:t>Data conversion: converting data from one type to another through known conversion units. For example, to estimate kilograms of paper, you may only have expenditure data for paper. By determining the average price of a carton of paper, you could also find the number of paper sheets in a carton and the grams per square metre (gsm) therefore the total weight of paper purchased.</w:t>
      </w:r>
    </w:p>
    <w:p w14:paraId="2A82D5D4" w14:textId="77777777" w:rsidR="002B74FB" w:rsidRPr="00664104" w:rsidRDefault="002B74FB" w:rsidP="00A403EC">
      <w:pPr>
        <w:numPr>
          <w:ilvl w:val="0"/>
          <w:numId w:val="36"/>
        </w:numPr>
        <w:spacing w:line="276" w:lineRule="auto"/>
        <w:rPr>
          <w:szCs w:val="20"/>
        </w:rPr>
      </w:pPr>
      <w:r w:rsidRPr="00664104">
        <w:rPr>
          <w:szCs w:val="20"/>
        </w:rPr>
        <w:t>Estimated data: online calculators or general statistics. Where specific data is unavailable an estimate may be made using ABS statistics; other relevant industry-standard statistics; or published, peer-reviewed journal articles (can be subject to review by Climate Active).</w:t>
      </w:r>
    </w:p>
    <w:p w14:paraId="7851E6E7" w14:textId="77777777" w:rsidR="002B74FB" w:rsidRPr="00664104" w:rsidRDefault="002B74FB" w:rsidP="002B74FB">
      <w:pPr>
        <w:rPr>
          <w:szCs w:val="20"/>
        </w:rPr>
      </w:pPr>
      <w:r w:rsidRPr="00664104">
        <w:rPr>
          <w:szCs w:val="20"/>
        </w:rPr>
        <w:t>If you do not use actual data, explain why actual data is unavailable, and how the alternative data is representative. Climate Active encourages the use of uplift factors to ensure appropriately conservative estimations of an organisation’s carbon inventory.</w:t>
      </w:r>
    </w:p>
    <w:p w14:paraId="7914114B" w14:textId="77777777" w:rsidR="002B74FB" w:rsidRPr="00664104" w:rsidRDefault="002B74FB" w:rsidP="002B74FB">
      <w:pPr>
        <w:rPr>
          <w:szCs w:val="20"/>
        </w:rPr>
      </w:pPr>
      <w:r w:rsidRPr="00664104">
        <w:rPr>
          <w:szCs w:val="20"/>
        </w:rPr>
        <w:t xml:space="preserve">For further guidance on scope 3 calculation methods and activity data hierarchy, refer to the </w:t>
      </w:r>
      <w:r w:rsidRPr="003A37B7">
        <w:rPr>
          <w:iCs/>
          <w:szCs w:val="20"/>
        </w:rPr>
        <w:t>GHG Protocol</w:t>
      </w:r>
      <w:r>
        <w:rPr>
          <w:i/>
          <w:szCs w:val="20"/>
        </w:rPr>
        <w:t xml:space="preserve">’s </w:t>
      </w:r>
      <w:r w:rsidRPr="00664104">
        <w:rPr>
          <w:i/>
          <w:szCs w:val="20"/>
        </w:rPr>
        <w:t>Technical Guidance for Calculating Scope 3 Emissions (WBCSD and WRI, 2013)</w:t>
      </w:r>
      <w:r w:rsidRPr="00664104">
        <w:rPr>
          <w:szCs w:val="20"/>
        </w:rPr>
        <w:t>.</w:t>
      </w:r>
    </w:p>
    <w:p w14:paraId="5A4984C4" w14:textId="77777777" w:rsidR="00D32DE1" w:rsidRPr="00664104" w:rsidRDefault="00D32DE1" w:rsidP="00D32DE1">
      <w:pPr>
        <w:pStyle w:val="Heading3"/>
        <w:spacing w:after="0"/>
      </w:pPr>
      <w:bookmarkStart w:id="115" w:name="_Toc237330075"/>
      <w:r>
        <w:t>4</w:t>
      </w:r>
      <w:r w:rsidRPr="00664104">
        <w:t xml:space="preserve">.2.2 </w:t>
      </w:r>
      <w:r>
        <w:t xml:space="preserve">Estimating </w:t>
      </w:r>
      <w:r w:rsidRPr="00664104">
        <w:t>Solar generation on site</w:t>
      </w:r>
      <w:bookmarkEnd w:id="114"/>
      <w:bookmarkEnd w:id="115"/>
    </w:p>
    <w:p w14:paraId="51772998" w14:textId="77777777" w:rsidR="00D32DE1" w:rsidRPr="00B366B6" w:rsidRDefault="00D32DE1" w:rsidP="00D32DE1">
      <w:pPr>
        <w:autoSpaceDE w:val="0"/>
        <w:autoSpaceDN w:val="0"/>
        <w:adjustRightInd w:val="0"/>
        <w:spacing w:line="276" w:lineRule="auto"/>
        <w:rPr>
          <w:rFonts w:cstheme="minorHAnsi"/>
          <w:szCs w:val="20"/>
        </w:rPr>
      </w:pPr>
      <w:r w:rsidRPr="00B366B6">
        <w:rPr>
          <w:szCs w:val="20"/>
        </w:rPr>
        <w:t>To estimate your electricity generation from an onsite PV solar system, use the Clean Energy Regulator’s</w:t>
      </w:r>
      <w:r w:rsidRPr="00B366B6">
        <w:rPr>
          <w:rFonts w:cstheme="minorHAnsi"/>
          <w:szCs w:val="20"/>
        </w:rPr>
        <w:t xml:space="preserve"> </w:t>
      </w:r>
      <w:hyperlink r:id="rId55" w:history="1">
        <w:r w:rsidRPr="00B366B6">
          <w:rPr>
            <w:rFonts w:cstheme="minorHAnsi"/>
            <w:color w:val="0563C1" w:themeColor="hyperlink"/>
            <w:szCs w:val="20"/>
            <w:u w:val="single"/>
          </w:rPr>
          <w:t>small generation unit STC calculator</w:t>
        </w:r>
      </w:hyperlink>
      <w:r w:rsidRPr="00B366B6">
        <w:rPr>
          <w:rFonts w:cstheme="minorHAnsi"/>
          <w:szCs w:val="20"/>
        </w:rPr>
        <w:t>.</w:t>
      </w:r>
    </w:p>
    <w:p w14:paraId="6383969D" w14:textId="77777777" w:rsidR="00D32DE1" w:rsidRPr="00B366B6" w:rsidRDefault="00D32DE1" w:rsidP="00D32DE1">
      <w:pPr>
        <w:rPr>
          <w:szCs w:val="20"/>
        </w:rPr>
      </w:pPr>
      <w:r w:rsidRPr="00B366B6">
        <w:rPr>
          <w:szCs w:val="20"/>
        </w:rPr>
        <w:lastRenderedPageBreak/>
        <w:t xml:space="preserve">The site will prompt you to answer five questions. We have provided answers to three of the five questions. You will need to enter the size of your system (in kW) and the postcode. </w:t>
      </w:r>
    </w:p>
    <w:tbl>
      <w:tblPr>
        <w:tblStyle w:val="TableGrid"/>
        <w:tblW w:w="0" w:type="auto"/>
        <w:tblLook w:val="04A0" w:firstRow="1" w:lastRow="0" w:firstColumn="1" w:lastColumn="0" w:noHBand="0" w:noVBand="1"/>
        <w:tblCaption w:val="Solar generation on site"/>
        <w:tblDescription w:val="This table shows the questions asked by the Clean Energy Regulator’s small generation unit STC calculator to help estimate your electricity generation from an onsite PV solar system"/>
      </w:tblPr>
      <w:tblGrid>
        <w:gridCol w:w="4797"/>
        <w:gridCol w:w="3697"/>
      </w:tblGrid>
      <w:tr w:rsidR="00D32DE1" w:rsidRPr="00664104" w14:paraId="13B8CEB5" w14:textId="77777777" w:rsidTr="00172707">
        <w:tc>
          <w:tcPr>
            <w:tcW w:w="5098" w:type="dxa"/>
          </w:tcPr>
          <w:p w14:paraId="4A36028A"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type is your Small Generation Unit?</w:t>
            </w:r>
          </w:p>
        </w:tc>
        <w:tc>
          <w:tcPr>
            <w:tcW w:w="3918" w:type="dxa"/>
          </w:tcPr>
          <w:p w14:paraId="150C4B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S.G.U. Solar (deemed)</w:t>
            </w:r>
          </w:p>
        </w:tc>
      </w:tr>
      <w:tr w:rsidR="00D32DE1" w:rsidRPr="00664104" w14:paraId="1B4C31D9" w14:textId="77777777" w:rsidTr="00172707">
        <w:tc>
          <w:tcPr>
            <w:tcW w:w="5098" w:type="dxa"/>
          </w:tcPr>
          <w:p w14:paraId="33DEB6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expected installation date of your system?</w:t>
            </w:r>
          </w:p>
        </w:tc>
        <w:tc>
          <w:tcPr>
            <w:tcW w:w="3918" w:type="dxa"/>
          </w:tcPr>
          <w:p w14:paraId="020BD738"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Beginning of reporting year period</w:t>
            </w:r>
          </w:p>
        </w:tc>
      </w:tr>
      <w:tr w:rsidR="00D32DE1" w:rsidRPr="00664104" w14:paraId="7A06AF5C" w14:textId="77777777" w:rsidTr="00172707">
        <w:tc>
          <w:tcPr>
            <w:tcW w:w="5098" w:type="dxa"/>
          </w:tcPr>
          <w:p w14:paraId="552115A5"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rated power output (in kW) of your system?</w:t>
            </w:r>
          </w:p>
        </w:tc>
        <w:tc>
          <w:tcPr>
            <w:tcW w:w="3918" w:type="dxa"/>
          </w:tcPr>
          <w:p w14:paraId="7148342E"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Size of your system (in kW)</w:t>
            </w:r>
          </w:p>
        </w:tc>
      </w:tr>
      <w:tr w:rsidR="00D32DE1" w:rsidRPr="00664104" w14:paraId="0E0CD6C2" w14:textId="77777777" w:rsidTr="00172707">
        <w:tc>
          <w:tcPr>
            <w:tcW w:w="5098" w:type="dxa"/>
          </w:tcPr>
          <w:p w14:paraId="6D8256ED"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For what period would you like to calculate STCs?</w:t>
            </w:r>
          </w:p>
        </w:tc>
        <w:tc>
          <w:tcPr>
            <w:tcW w:w="3918" w:type="dxa"/>
          </w:tcPr>
          <w:p w14:paraId="3C4DC1B3"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One year</w:t>
            </w:r>
          </w:p>
        </w:tc>
      </w:tr>
      <w:tr w:rsidR="00D32DE1" w:rsidRPr="00664104" w14:paraId="1B627FD1" w14:textId="77777777" w:rsidTr="00172707">
        <w:tc>
          <w:tcPr>
            <w:tcW w:w="5098" w:type="dxa"/>
          </w:tcPr>
          <w:p w14:paraId="1D978514"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postcode of the installation address?</w:t>
            </w:r>
          </w:p>
        </w:tc>
        <w:tc>
          <w:tcPr>
            <w:tcW w:w="3918" w:type="dxa"/>
          </w:tcPr>
          <w:p w14:paraId="58D9175F"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Postcode</w:t>
            </w:r>
          </w:p>
        </w:tc>
      </w:tr>
    </w:tbl>
    <w:p w14:paraId="2CCE2269" w14:textId="77777777" w:rsidR="00D32DE1" w:rsidRDefault="00D32DE1" w:rsidP="00D32DE1">
      <w:pPr>
        <w:rPr>
          <w:szCs w:val="20"/>
        </w:rPr>
      </w:pPr>
      <w:r w:rsidRPr="00664104">
        <w:br/>
      </w:r>
      <w:r w:rsidRPr="00533057">
        <w:rPr>
          <w:szCs w:val="20"/>
        </w:rPr>
        <w:t>The calculator will give you a result like this:</w:t>
      </w:r>
    </w:p>
    <w:tbl>
      <w:tblPr>
        <w:tblStyle w:val="TableGrid"/>
        <w:tblpPr w:leftFromText="180" w:rightFromText="180" w:vertAnchor="text" w:tblpY="1"/>
        <w:tblOverlap w:val="never"/>
        <w:tblW w:w="0" w:type="auto"/>
        <w:tblLook w:val="04A0" w:firstRow="1" w:lastRow="0" w:firstColumn="1" w:lastColumn="0" w:noHBand="0" w:noVBand="1"/>
      </w:tblPr>
      <w:tblGrid>
        <w:gridCol w:w="3681"/>
      </w:tblGrid>
      <w:tr w:rsidR="00A9441F" w14:paraId="1D3E3F60" w14:textId="77777777" w:rsidTr="00A9441F">
        <w:trPr>
          <w:trHeight w:val="1120"/>
        </w:trPr>
        <w:tc>
          <w:tcPr>
            <w:tcW w:w="3681" w:type="dxa"/>
          </w:tcPr>
          <w:p w14:paraId="3957A200" w14:textId="77777777" w:rsidR="00A9441F" w:rsidRPr="008D7F72" w:rsidRDefault="00A9441F" w:rsidP="00A9441F">
            <w:pPr>
              <w:rPr>
                <w:b/>
                <w:sz w:val="17"/>
                <w:szCs w:val="17"/>
                <w:u w:val="single"/>
              </w:rPr>
            </w:pPr>
            <w:r w:rsidRPr="008D7F72">
              <w:rPr>
                <w:b/>
                <w:sz w:val="17"/>
                <w:szCs w:val="17"/>
                <w:u w:val="single"/>
              </w:rPr>
              <w:t>Calculator result</w:t>
            </w:r>
          </w:p>
          <w:p w14:paraId="60BBBC93" w14:textId="420CBCD9" w:rsidR="00A9441F" w:rsidRPr="00A9441F" w:rsidRDefault="00A9441F" w:rsidP="00A9441F">
            <w:pPr>
              <w:rPr>
                <w:sz w:val="17"/>
                <w:szCs w:val="17"/>
              </w:rPr>
            </w:pPr>
            <w:r w:rsidRPr="008D7F72">
              <w:rPr>
                <w:b/>
                <w:sz w:val="17"/>
                <w:szCs w:val="17"/>
              </w:rPr>
              <w:t>System type:</w:t>
            </w:r>
            <w:r>
              <w:rPr>
                <w:sz w:val="17"/>
                <w:szCs w:val="17"/>
              </w:rPr>
              <w:t xml:space="preserve">             </w:t>
            </w:r>
            <w:r w:rsidRPr="008D7F72">
              <w:rPr>
                <w:sz w:val="17"/>
                <w:szCs w:val="17"/>
              </w:rPr>
              <w:t>Small generation unit</w:t>
            </w:r>
            <w:r w:rsidRPr="008D7F72">
              <w:rPr>
                <w:sz w:val="17"/>
                <w:szCs w:val="17"/>
              </w:rPr>
              <w:br/>
            </w:r>
            <w:r w:rsidRPr="008D7F72">
              <w:rPr>
                <w:b/>
                <w:sz w:val="17"/>
                <w:szCs w:val="17"/>
              </w:rPr>
              <w:t>Postcode zone:</w:t>
            </w:r>
            <w:r>
              <w:rPr>
                <w:sz w:val="17"/>
                <w:szCs w:val="17"/>
              </w:rPr>
              <w:t xml:space="preserve">       </w:t>
            </w:r>
            <w:r w:rsidRPr="008D7F72">
              <w:rPr>
                <w:sz w:val="17"/>
                <w:szCs w:val="17"/>
              </w:rPr>
              <w:t>3</w:t>
            </w:r>
            <w:r w:rsidRPr="008D7F72">
              <w:rPr>
                <w:sz w:val="17"/>
                <w:szCs w:val="17"/>
              </w:rPr>
              <w:br/>
            </w:r>
            <w:r w:rsidRPr="008D7F72">
              <w:rPr>
                <w:b/>
                <w:sz w:val="17"/>
                <w:szCs w:val="17"/>
              </w:rPr>
              <w:t>Number of STCs:</w:t>
            </w:r>
            <w:r>
              <w:rPr>
                <w:sz w:val="17"/>
                <w:szCs w:val="17"/>
              </w:rPr>
              <w:t xml:space="preserve">   </w:t>
            </w:r>
            <w:r w:rsidRPr="008D7F72">
              <w:rPr>
                <w:sz w:val="17"/>
                <w:szCs w:val="17"/>
              </w:rPr>
              <w:t>6</w:t>
            </w:r>
          </w:p>
        </w:tc>
      </w:tr>
    </w:tbl>
    <w:p w14:paraId="277E7A62" w14:textId="78CDD021" w:rsidR="00C45F00" w:rsidRPr="00A41A0D" w:rsidRDefault="00A9441F" w:rsidP="00A41A0D">
      <w:pPr>
        <w:rPr>
          <w:szCs w:val="20"/>
        </w:rPr>
      </w:pPr>
      <w:r w:rsidRPr="00533057">
        <w:rPr>
          <w:rFonts w:cstheme="minorHAnsi"/>
          <w:szCs w:val="20"/>
        </w:rPr>
        <w:t xml:space="preserve">Take number of STCs and multiply it by 1000. </w:t>
      </w:r>
      <w:r w:rsidRPr="00533057">
        <w:rPr>
          <w:rFonts w:cstheme="minorHAnsi"/>
          <w:szCs w:val="20"/>
        </w:rPr>
        <w:br/>
        <w:t>1 STC = 1 Megawatt hour = 1000 kWh</w:t>
      </w:r>
      <w:r>
        <w:rPr>
          <w:szCs w:val="20"/>
        </w:rPr>
        <w:br w:type="textWrapping" w:clear="all"/>
      </w:r>
      <w:bookmarkStart w:id="116" w:name="_Toc234937427"/>
    </w:p>
    <w:p w14:paraId="37BD2723" w14:textId="77777777" w:rsidR="00D32DE1" w:rsidRPr="00664104" w:rsidRDefault="00D32DE1" w:rsidP="00D32DE1">
      <w:pPr>
        <w:pStyle w:val="Heading2"/>
        <w:rPr>
          <w:rFonts w:cstheme="minorHAnsi"/>
        </w:rPr>
      </w:pPr>
      <w:bookmarkStart w:id="117" w:name="_Toc234937429"/>
      <w:bookmarkStart w:id="118" w:name="_Toc237330076"/>
      <w:bookmarkStart w:id="119" w:name="_Toc48313185"/>
      <w:bookmarkEnd w:id="116"/>
      <w:r>
        <w:t>4</w:t>
      </w:r>
      <w:r w:rsidRPr="00664104">
        <w:t>.4 Emissions by scope</w:t>
      </w:r>
      <w:bookmarkEnd w:id="117"/>
      <w:bookmarkEnd w:id="118"/>
    </w:p>
    <w:p w14:paraId="6E932C19" w14:textId="77777777" w:rsidR="00D32DE1" w:rsidRPr="00E5280F" w:rsidRDefault="00D32DE1" w:rsidP="00D32DE1">
      <w:pPr>
        <w:pStyle w:val="Heading3"/>
      </w:pPr>
      <w:r w:rsidRPr="00E5280F">
        <w:t xml:space="preserve"> </w:t>
      </w:r>
      <w:bookmarkStart w:id="120" w:name="_Toc234937430"/>
      <w:bookmarkStart w:id="121" w:name="_Toc237330077"/>
      <w:r>
        <w:t>4</w:t>
      </w:r>
      <w:r w:rsidRPr="00E5280F">
        <w:t>.4.1 Scope 1 emissions</w:t>
      </w:r>
      <w:bookmarkEnd w:id="120"/>
      <w:bookmarkEnd w:id="121"/>
    </w:p>
    <w:p w14:paraId="5A37D965" w14:textId="77777777" w:rsidR="00541E3F" w:rsidRPr="00E5280F" w:rsidRDefault="00541E3F" w:rsidP="00541E3F">
      <w:pPr>
        <w:rPr>
          <w:szCs w:val="20"/>
        </w:rPr>
      </w:pPr>
      <w:bookmarkStart w:id="122" w:name="_Toc234937431"/>
      <w:r w:rsidRPr="00E5280F">
        <w:rPr>
          <w:szCs w:val="20"/>
        </w:rPr>
        <w:t xml:space="preserve">Scope 1 emissions are direct greenhouse gas emissions that occur from sources owned or controlled by the </w:t>
      </w:r>
      <w:r>
        <w:rPr>
          <w:szCs w:val="20"/>
        </w:rPr>
        <w:t>entity</w:t>
      </w:r>
      <w:r w:rsidRPr="00E5280F">
        <w:rPr>
          <w:szCs w:val="20"/>
        </w:rPr>
        <w:t>.</w:t>
      </w:r>
    </w:p>
    <w:p w14:paraId="2B9BCED6" w14:textId="77777777" w:rsidR="00541E3F" w:rsidRPr="00E5280F" w:rsidRDefault="00541E3F" w:rsidP="00541E3F">
      <w:pPr>
        <w:rPr>
          <w:szCs w:val="20"/>
        </w:rPr>
      </w:pPr>
      <w:r w:rsidRPr="00E5280F">
        <w:rPr>
          <w:szCs w:val="20"/>
        </w:rPr>
        <w:t xml:space="preserve">As per the </w:t>
      </w:r>
      <w:hyperlink r:id="rId56" w:history="1">
        <w:r w:rsidRPr="00E5280F">
          <w:rPr>
            <w:rStyle w:val="Hyperlink"/>
            <w:szCs w:val="20"/>
          </w:rPr>
          <w:t>Climate Active Carbon Neutral Standard for Organisations</w:t>
        </w:r>
      </w:hyperlink>
      <w:r w:rsidRPr="00E5280F">
        <w:rPr>
          <w:szCs w:val="20"/>
        </w:rPr>
        <w:t>, all stationary energy and fuels used in buildings, machinery or vehicles in the organisation’s control (e.g. natural gas, fuels used in generators or vehicles), must be included in the emission boundary.</w:t>
      </w:r>
    </w:p>
    <w:p w14:paraId="135AA4BD" w14:textId="77777777" w:rsidR="00541E3F" w:rsidRPr="00E5280F" w:rsidRDefault="00541E3F" w:rsidP="00541E3F">
      <w:pPr>
        <w:rPr>
          <w:szCs w:val="20"/>
        </w:rPr>
      </w:pPr>
      <w:r w:rsidRPr="00E5280F">
        <w:rPr>
          <w:b/>
          <w:szCs w:val="20"/>
        </w:rPr>
        <w:t>Fugitive emissions:</w:t>
      </w:r>
      <w:r w:rsidRPr="00E5280F">
        <w:rPr>
          <w:szCs w:val="20"/>
        </w:rPr>
        <w:t xml:space="preserve"> both intentional and unintentional releases e.g. hydrofluorocarbon (HFC) emissions from refrigeration and air conditioning equipment, equipment leaks, methane emissions from coal mines and venting.</w:t>
      </w:r>
    </w:p>
    <w:p w14:paraId="176E9498" w14:textId="77777777" w:rsidR="00541E3F" w:rsidRPr="00E5280F" w:rsidRDefault="00541E3F" w:rsidP="00541E3F">
      <w:pPr>
        <w:rPr>
          <w:szCs w:val="20"/>
        </w:rPr>
      </w:pPr>
      <w:r w:rsidRPr="00E5280F">
        <w:rPr>
          <w:b/>
          <w:szCs w:val="20"/>
        </w:rPr>
        <w:t>Process emissions:</w:t>
      </w:r>
      <w:r w:rsidRPr="00E5280F">
        <w:rPr>
          <w:szCs w:val="20"/>
        </w:rPr>
        <w:t xml:space="preserve"> physical or chemical processing e.g. cement, aluminium, adipic acid, ammonia manufacture, and waste processing.</w:t>
      </w:r>
    </w:p>
    <w:p w14:paraId="08474BF6" w14:textId="77777777" w:rsidR="00541E3F" w:rsidRPr="00E5280F" w:rsidRDefault="00541E3F" w:rsidP="00541E3F">
      <w:pPr>
        <w:rPr>
          <w:szCs w:val="20"/>
        </w:rPr>
      </w:pPr>
      <w:r w:rsidRPr="00E5280F">
        <w:rPr>
          <w:b/>
          <w:szCs w:val="20"/>
        </w:rPr>
        <w:t>Stationary combustion:</w:t>
      </w:r>
      <w:r w:rsidRPr="00E5280F">
        <w:rPr>
          <w:szCs w:val="20"/>
        </w:rPr>
        <w:t xml:space="preserve"> generation of electricity, heat or steam e.g. boilers, furnaces, turbines.</w:t>
      </w:r>
    </w:p>
    <w:p w14:paraId="3239CD72" w14:textId="77777777" w:rsidR="00541E3F" w:rsidRPr="00E5280F" w:rsidRDefault="00541E3F" w:rsidP="00541E3F">
      <w:pPr>
        <w:rPr>
          <w:szCs w:val="20"/>
        </w:rPr>
      </w:pPr>
      <w:r w:rsidRPr="00E5280F">
        <w:rPr>
          <w:b/>
          <w:szCs w:val="20"/>
        </w:rPr>
        <w:t>Mobile combustion:</w:t>
      </w:r>
      <w:r w:rsidRPr="00E5280F">
        <w:rPr>
          <w:szCs w:val="20"/>
        </w:rPr>
        <w:t xml:space="preserve"> transporting materials, products, waste, and employees. These emissions are from mobile combustion sources e.g. trucks, trains, ships, planes, buses, cars.</w:t>
      </w:r>
    </w:p>
    <w:p w14:paraId="6E8B6747" w14:textId="77777777" w:rsidR="00541E3F" w:rsidRPr="00E5280F" w:rsidRDefault="00541E3F" w:rsidP="00541E3F">
      <w:pPr>
        <w:rPr>
          <w:szCs w:val="20"/>
        </w:rPr>
      </w:pPr>
      <w:r w:rsidRPr="00E5280F">
        <w:rPr>
          <w:szCs w:val="20"/>
        </w:rPr>
        <w:t>Scope 3 emissions associated with the use of these sources are also included under the Standard</w:t>
      </w:r>
      <w:r>
        <w:rPr>
          <w:szCs w:val="20"/>
        </w:rPr>
        <w:t>s</w:t>
      </w:r>
      <w:r w:rsidRPr="00E5280F">
        <w:rPr>
          <w:szCs w:val="20"/>
        </w:rPr>
        <w:t>. They are calculated when entering activity data for Scope 1 sources.</w:t>
      </w:r>
    </w:p>
    <w:p w14:paraId="1CF85276" w14:textId="77777777" w:rsidR="00D32DE1" w:rsidRPr="00664104" w:rsidRDefault="00D32DE1" w:rsidP="00D32DE1">
      <w:pPr>
        <w:pStyle w:val="Heading3"/>
      </w:pPr>
      <w:bookmarkStart w:id="123" w:name="_Toc237330078"/>
      <w:proofErr w:type="gramStart"/>
      <w:r>
        <w:t>4</w:t>
      </w:r>
      <w:r w:rsidRPr="00664104">
        <w:t>.4.2  Scope</w:t>
      </w:r>
      <w:proofErr w:type="gramEnd"/>
      <w:r w:rsidRPr="00664104">
        <w:t xml:space="preserve"> 2 emissions</w:t>
      </w:r>
      <w:bookmarkEnd w:id="122"/>
      <w:bookmarkEnd w:id="123"/>
    </w:p>
    <w:p w14:paraId="3B5C21BF" w14:textId="77777777" w:rsidR="00F325C3" w:rsidRPr="00E5280F" w:rsidRDefault="00F325C3" w:rsidP="00F325C3">
      <w:pPr>
        <w:rPr>
          <w:szCs w:val="20"/>
        </w:rPr>
      </w:pPr>
      <w:bookmarkStart w:id="124" w:name="_Toc234937432"/>
      <w:r w:rsidRPr="00E5280F">
        <w:rPr>
          <w:szCs w:val="20"/>
        </w:rPr>
        <w:t xml:space="preserve">Scope 2 accounts for greenhouse gas emissions generated from purchased electricity consumed by the </w:t>
      </w:r>
      <w:r>
        <w:rPr>
          <w:szCs w:val="20"/>
        </w:rPr>
        <w:t>entity</w:t>
      </w:r>
      <w:r w:rsidRPr="00E5280F">
        <w:rPr>
          <w:szCs w:val="20"/>
        </w:rPr>
        <w:t>. These emissions physically occur at the facility where electricity is generated.</w:t>
      </w:r>
    </w:p>
    <w:p w14:paraId="5887630B" w14:textId="77777777" w:rsidR="00F325C3" w:rsidRPr="00E5280F" w:rsidRDefault="00F325C3" w:rsidP="00F325C3">
      <w:pPr>
        <w:rPr>
          <w:szCs w:val="20"/>
        </w:rPr>
      </w:pPr>
      <w:r w:rsidRPr="00E5280F">
        <w:rPr>
          <w:szCs w:val="20"/>
        </w:rPr>
        <w:t>Purchased electricity is electricity purchased or otherwise brought into the organisational boundary of the</w:t>
      </w:r>
      <w:r>
        <w:rPr>
          <w:szCs w:val="20"/>
        </w:rPr>
        <w:t xml:space="preserve"> entity</w:t>
      </w:r>
      <w:r w:rsidRPr="00E5280F">
        <w:rPr>
          <w:szCs w:val="20"/>
        </w:rPr>
        <w:t xml:space="preserve">. As per the </w:t>
      </w:r>
      <w:hyperlink r:id="rId57" w:history="1">
        <w:r w:rsidRPr="00E5280F">
          <w:rPr>
            <w:rStyle w:val="Hyperlink"/>
            <w:szCs w:val="20"/>
          </w:rPr>
          <w:t>Climate Active Carbon Neutral Standard for Organisations,</w:t>
        </w:r>
      </w:hyperlink>
      <w:r w:rsidRPr="00E5280F">
        <w:rPr>
          <w:szCs w:val="20"/>
        </w:rPr>
        <w:t xml:space="preserve"> all electricity consumed by buildings, machinery or vehicles in the organisation’s control (this includes servers or other machines off-site) must be included in the emissions boundary.</w:t>
      </w:r>
    </w:p>
    <w:p w14:paraId="5CEF81D9" w14:textId="77777777" w:rsidR="00F325C3" w:rsidRPr="00E5280F" w:rsidRDefault="00F325C3" w:rsidP="00F325C3">
      <w:pPr>
        <w:rPr>
          <w:szCs w:val="20"/>
        </w:rPr>
      </w:pPr>
      <w:r w:rsidRPr="00E5280F">
        <w:rPr>
          <w:szCs w:val="20"/>
        </w:rPr>
        <w:lastRenderedPageBreak/>
        <w:t>Scope 3 emissions associated with the use of electricity are also included under the Standard</w:t>
      </w:r>
      <w:r>
        <w:rPr>
          <w:szCs w:val="20"/>
        </w:rPr>
        <w:t>s</w:t>
      </w:r>
      <w:r w:rsidRPr="00E5280F">
        <w:rPr>
          <w:szCs w:val="20"/>
        </w:rPr>
        <w:t xml:space="preserve"> and are calculated when entering activity data for Scope 2 sources into the Climate Active electricity calculator.</w:t>
      </w:r>
    </w:p>
    <w:p w14:paraId="6B554E67" w14:textId="77777777" w:rsidR="00F325C3" w:rsidRPr="00E5280F" w:rsidRDefault="00F325C3" w:rsidP="00F325C3">
      <w:pPr>
        <w:rPr>
          <w:szCs w:val="20"/>
        </w:rPr>
      </w:pPr>
      <w:r w:rsidRPr="00E5280F">
        <w:rPr>
          <w:szCs w:val="20"/>
        </w:rPr>
        <w:t>For a short summary of Climate Actives electricity-based emissions accounting see Section 5.5 below. For detailed information</w:t>
      </w:r>
      <w:r>
        <w:rPr>
          <w:szCs w:val="20"/>
        </w:rPr>
        <w:t>, s</w:t>
      </w:r>
      <w:r w:rsidRPr="00E5280F">
        <w:rPr>
          <w:szCs w:val="20"/>
        </w:rPr>
        <w:t xml:space="preserve">ee </w:t>
      </w:r>
      <w:hyperlink r:id="rId58" w:history="1">
        <w:r w:rsidRPr="00E5280F">
          <w:rPr>
            <w:rStyle w:val="Hyperlink"/>
            <w:szCs w:val="20"/>
          </w:rPr>
          <w:t>Climate Actives Electricity Accounting paper</w:t>
        </w:r>
      </w:hyperlink>
      <w:r w:rsidRPr="00E5280F">
        <w:rPr>
          <w:szCs w:val="20"/>
        </w:rPr>
        <w:t>.</w:t>
      </w:r>
    </w:p>
    <w:p w14:paraId="37D80473" w14:textId="77777777" w:rsidR="00D32DE1" w:rsidRPr="00664104" w:rsidRDefault="00D32DE1" w:rsidP="00D32DE1">
      <w:pPr>
        <w:pStyle w:val="Heading3"/>
      </w:pPr>
      <w:bookmarkStart w:id="125" w:name="_Toc237330079"/>
      <w:r>
        <w:t>4</w:t>
      </w:r>
      <w:r w:rsidRPr="00664104">
        <w:t>.4.3 Scope 3 emissions</w:t>
      </w:r>
      <w:bookmarkEnd w:id="124"/>
      <w:bookmarkEnd w:id="125"/>
      <w:r w:rsidRPr="00664104">
        <w:t xml:space="preserve"> </w:t>
      </w:r>
    </w:p>
    <w:p w14:paraId="7B76651E" w14:textId="23844004" w:rsidR="004D47F4" w:rsidRPr="00E5280F" w:rsidRDefault="004D47F4" w:rsidP="004D47F4">
      <w:pPr>
        <w:rPr>
          <w:szCs w:val="20"/>
        </w:rPr>
      </w:pPr>
      <w:r w:rsidRPr="00E5280F">
        <w:rPr>
          <w:szCs w:val="20"/>
        </w:rPr>
        <w:t>Completing an inventory of a</w:t>
      </w:r>
      <w:r>
        <w:rPr>
          <w:szCs w:val="20"/>
        </w:rPr>
        <w:t>n</w:t>
      </w:r>
      <w:r w:rsidRPr="00E5280F">
        <w:rPr>
          <w:szCs w:val="20"/>
        </w:rPr>
        <w:t xml:space="preserve"> </w:t>
      </w:r>
      <w:r>
        <w:rPr>
          <w:szCs w:val="20"/>
        </w:rPr>
        <w:t>entity</w:t>
      </w:r>
      <w:r w:rsidRPr="00E5280F">
        <w:rPr>
          <w:szCs w:val="20"/>
        </w:rPr>
        <w:t>’s scope 3 emissions can be complex. To help with this process, and to improve consistency, comprehensiveness</w:t>
      </w:r>
      <w:r>
        <w:rPr>
          <w:szCs w:val="20"/>
        </w:rPr>
        <w:t>,</w:t>
      </w:r>
      <w:r w:rsidRPr="00E5280F">
        <w:rPr>
          <w:szCs w:val="20"/>
        </w:rPr>
        <w:t xml:space="preserve"> and comparability of different organisations’ carbon neutral claims, the section below lists 15 scope 3 categories for consideration when undertaking the </w:t>
      </w:r>
      <w:hyperlink w:anchor="_2.2_Relevance_test" w:history="1">
        <w:r w:rsidRPr="00D1351F">
          <w:rPr>
            <w:rStyle w:val="Hyperlink"/>
            <w:szCs w:val="20"/>
          </w:rPr>
          <w:t>relevance test</w:t>
        </w:r>
      </w:hyperlink>
      <w:r w:rsidRPr="00D1351F">
        <w:rPr>
          <w:szCs w:val="20"/>
        </w:rPr>
        <w:t>.</w:t>
      </w:r>
      <w:r w:rsidRPr="00E5280F">
        <w:rPr>
          <w:color w:val="FF0000"/>
          <w:szCs w:val="20"/>
        </w:rPr>
        <w:t xml:space="preserve"> </w:t>
      </w:r>
      <w:r w:rsidRPr="00E5280F">
        <w:rPr>
          <w:szCs w:val="20"/>
        </w:rPr>
        <w:t xml:space="preserve">It also provides general information about the types of activities that should be accounted for in each category. </w:t>
      </w:r>
    </w:p>
    <w:p w14:paraId="3CB39914" w14:textId="77777777" w:rsidR="00D32DE1" w:rsidRPr="00E5280F" w:rsidRDefault="00D32DE1" w:rsidP="00D32DE1">
      <w:pPr>
        <w:pStyle w:val="Heading4"/>
      </w:pPr>
      <w:r w:rsidRPr="00E5280F">
        <w:t>Scope 3 emissions categories</w:t>
      </w:r>
    </w:p>
    <w:p w14:paraId="510468B6" w14:textId="77777777" w:rsidR="00D32DE1" w:rsidRPr="00B366B6" w:rsidRDefault="00D32DE1" w:rsidP="00D32DE1">
      <w:pPr>
        <w:rPr>
          <w:szCs w:val="20"/>
        </w:rPr>
      </w:pPr>
      <w:r w:rsidRPr="00B366B6">
        <w:rPr>
          <w:szCs w:val="20"/>
        </w:rPr>
        <w:t xml:space="preserve">The following information has been adapted from the </w:t>
      </w:r>
      <w:r>
        <w:rPr>
          <w:szCs w:val="20"/>
        </w:rPr>
        <w:t xml:space="preserve">GHG </w:t>
      </w:r>
      <w:r w:rsidRPr="00B366B6">
        <w:rPr>
          <w:szCs w:val="20"/>
        </w:rPr>
        <w:t xml:space="preserve">Protocol </w:t>
      </w:r>
      <w:hyperlink r:id="rId59" w:history="1">
        <w:r w:rsidRPr="002108D1">
          <w:rPr>
            <w:rStyle w:val="Hyperlink"/>
            <w:i/>
            <w:iCs/>
            <w:szCs w:val="20"/>
          </w:rPr>
          <w:t>Corporate Value Chain Scope 3 Accounting and Reporting Standard</w:t>
        </w:r>
      </w:hyperlink>
      <w:r w:rsidRPr="00B366B6">
        <w:rPr>
          <w:szCs w:val="20"/>
        </w:rPr>
        <w:t xml:space="preserve"> and accompanying </w:t>
      </w:r>
      <w:hyperlink r:id="rId60" w:history="1">
        <w:r w:rsidRPr="00C22931">
          <w:rPr>
            <w:rStyle w:val="Hyperlink"/>
            <w:szCs w:val="20"/>
          </w:rPr>
          <w:t>technical guidance</w:t>
        </w:r>
      </w:hyperlink>
      <w:r w:rsidRPr="00B366B6">
        <w:rPr>
          <w:szCs w:val="20"/>
        </w:rPr>
        <w:t>.</w:t>
      </w:r>
    </w:p>
    <w:p w14:paraId="3131DCCB" w14:textId="77777777" w:rsidR="00D32DE1" w:rsidRPr="0082414F" w:rsidRDefault="00D32DE1" w:rsidP="004E4B39">
      <w:pPr>
        <w:pStyle w:val="Heading5"/>
        <w:rPr>
          <w:rFonts w:ascii="Fabriga Light" w:hAnsi="Fabriga Light"/>
        </w:rPr>
      </w:pPr>
      <w:r w:rsidRPr="0082414F">
        <w:rPr>
          <w:rFonts w:ascii="Fabriga Light" w:hAnsi="Fabriga Light"/>
        </w:rPr>
        <w:t>Upstream scope 3 emissions</w:t>
      </w:r>
    </w:p>
    <w:p w14:paraId="5C11CB11" w14:textId="2DB576D1" w:rsidR="004E4B39" w:rsidRPr="00AA1EAE" w:rsidRDefault="00AF06B6" w:rsidP="0082414F">
      <w:pPr>
        <w:pStyle w:val="Heading6"/>
        <w:rPr>
          <w:rFonts w:ascii="Fabriga Light" w:hAnsi="Fabriga Light"/>
          <w:b/>
          <w:bCs/>
          <w:sz w:val="18"/>
          <w:szCs w:val="20"/>
        </w:rPr>
      </w:pPr>
      <w:r w:rsidRPr="00AA1EAE">
        <w:rPr>
          <w:rFonts w:ascii="Fabriga Light" w:hAnsi="Fabriga Light"/>
          <w:b/>
          <w:bCs/>
          <w:sz w:val="18"/>
          <w:szCs w:val="20"/>
        </w:rPr>
        <w:t>Purchased goods and services (category 1)</w:t>
      </w:r>
    </w:p>
    <w:p w14:paraId="7812EB86" w14:textId="77777777" w:rsidR="00D32DE1" w:rsidRPr="00005584" w:rsidRDefault="00D32DE1" w:rsidP="00BF6B60">
      <w:pPr>
        <w:pStyle w:val="ListParagraph"/>
        <w:ind w:left="0"/>
        <w:rPr>
          <w:szCs w:val="20"/>
        </w:rPr>
      </w:pPr>
      <w:r w:rsidRPr="00005584">
        <w:rPr>
          <w:szCs w:val="20"/>
        </w:rPr>
        <w:t xml:space="preserve">Extraction, production, and transportation of goods and services purchased or acquired by the reporting entity in the reporting year, which has not already been reported in the other upstream scope 3 emissions categories (categories 2-8). </w:t>
      </w:r>
    </w:p>
    <w:p w14:paraId="08E27D2D" w14:textId="77777777" w:rsidR="00D32DE1" w:rsidRPr="00005584" w:rsidRDefault="00D32DE1" w:rsidP="00BF6B60">
      <w:pPr>
        <w:pStyle w:val="ListParagraph"/>
        <w:ind w:left="152"/>
        <w:rPr>
          <w:szCs w:val="20"/>
        </w:rPr>
      </w:pPr>
    </w:p>
    <w:p w14:paraId="73E8E6CF" w14:textId="77777777" w:rsidR="00D32DE1" w:rsidRPr="00005584" w:rsidRDefault="00D32DE1" w:rsidP="00BF6B60">
      <w:pPr>
        <w:pStyle w:val="ListParagraph"/>
        <w:ind w:left="0"/>
        <w:rPr>
          <w:szCs w:val="20"/>
        </w:rPr>
      </w:pPr>
      <w:r w:rsidRPr="00005584">
        <w:rPr>
          <w:szCs w:val="20"/>
        </w:rPr>
        <w:t xml:space="preserve">This may include: </w:t>
      </w:r>
    </w:p>
    <w:p w14:paraId="48EB8DA2" w14:textId="77777777" w:rsidR="00D32DE1" w:rsidRPr="00005584" w:rsidRDefault="00D32DE1" w:rsidP="00A403EC">
      <w:pPr>
        <w:pStyle w:val="ListParagraph"/>
        <w:numPr>
          <w:ilvl w:val="0"/>
          <w:numId w:val="39"/>
        </w:numPr>
        <w:ind w:left="720"/>
        <w:rPr>
          <w:szCs w:val="20"/>
        </w:rPr>
      </w:pPr>
      <w:r w:rsidRPr="00005584">
        <w:rPr>
          <w:szCs w:val="20"/>
        </w:rPr>
        <w:t xml:space="preserve">intermediate goods (e.g. materials, components and parts) that the </w:t>
      </w:r>
      <w:r>
        <w:rPr>
          <w:szCs w:val="20"/>
        </w:rPr>
        <w:t>entity</w:t>
      </w:r>
      <w:r w:rsidRPr="00005584">
        <w:rPr>
          <w:szCs w:val="20"/>
        </w:rPr>
        <w:t xml:space="preserve"> purchases to process, transform or include in another product</w:t>
      </w:r>
    </w:p>
    <w:p w14:paraId="0FA55233" w14:textId="77777777" w:rsidR="00D32DE1" w:rsidRPr="00005584" w:rsidRDefault="00D32DE1" w:rsidP="00A403EC">
      <w:pPr>
        <w:pStyle w:val="ListParagraph"/>
        <w:numPr>
          <w:ilvl w:val="0"/>
          <w:numId w:val="39"/>
        </w:numPr>
        <w:ind w:left="720"/>
        <w:rPr>
          <w:szCs w:val="20"/>
        </w:rPr>
      </w:pPr>
      <w:r w:rsidRPr="00005584">
        <w:rPr>
          <w:szCs w:val="20"/>
        </w:rPr>
        <w:t>final goods purchased for resale (applicable to retail and distribution companies only)</w:t>
      </w:r>
    </w:p>
    <w:p w14:paraId="544F39E7" w14:textId="77777777" w:rsidR="00D32DE1" w:rsidRPr="00005584" w:rsidRDefault="00D32DE1" w:rsidP="00A403EC">
      <w:pPr>
        <w:pStyle w:val="ListParagraph"/>
        <w:numPr>
          <w:ilvl w:val="0"/>
          <w:numId w:val="39"/>
        </w:numPr>
        <w:ind w:left="720"/>
        <w:rPr>
          <w:szCs w:val="20"/>
        </w:rPr>
      </w:pPr>
      <w:r w:rsidRPr="00005584">
        <w:rPr>
          <w:szCs w:val="20"/>
        </w:rPr>
        <w:t>products used in office settings, such as office supplies, furniture, computers, telephones, IT support, consulting services, and any cleaning or landscaping services</w:t>
      </w:r>
    </w:p>
    <w:p w14:paraId="7E6D48C7" w14:textId="77777777" w:rsidR="00D32DE1" w:rsidRPr="00005584" w:rsidRDefault="00D32DE1" w:rsidP="00A403EC">
      <w:pPr>
        <w:pStyle w:val="ListParagraph"/>
        <w:numPr>
          <w:ilvl w:val="0"/>
          <w:numId w:val="39"/>
        </w:numPr>
        <w:ind w:left="720"/>
        <w:rPr>
          <w:szCs w:val="20"/>
        </w:rPr>
      </w:pPr>
      <w:r w:rsidRPr="00005584">
        <w:rPr>
          <w:szCs w:val="20"/>
        </w:rPr>
        <w:t xml:space="preserve">products used when completing maintenance and repairs, such as spare parts and replacement parts. </w:t>
      </w:r>
    </w:p>
    <w:p w14:paraId="418DEFC8" w14:textId="77777777" w:rsidR="00D32DE1" w:rsidRPr="009852E8" w:rsidRDefault="00D32DE1" w:rsidP="00E64894">
      <w:pPr>
        <w:pStyle w:val="Heading6"/>
        <w:rPr>
          <w:b/>
          <w:bCs/>
        </w:rPr>
      </w:pPr>
      <w:r w:rsidRPr="009852E8">
        <w:rPr>
          <w:b/>
          <w:bCs/>
        </w:rPr>
        <w:t>Capital goods (category 2)</w:t>
      </w:r>
    </w:p>
    <w:p w14:paraId="7D349E4C" w14:textId="77777777" w:rsidR="00D32DE1" w:rsidRPr="00005584" w:rsidRDefault="00D32DE1" w:rsidP="00BF6B60">
      <w:pPr>
        <w:rPr>
          <w:szCs w:val="20"/>
        </w:rPr>
      </w:pPr>
      <w:r w:rsidRPr="00005584">
        <w:rPr>
          <w:szCs w:val="20"/>
        </w:rPr>
        <w:t>Extraction, production and transportation of capital goods purchased and acquired by the reporting entity in the reporting year.</w:t>
      </w:r>
    </w:p>
    <w:p w14:paraId="66A9D739" w14:textId="77777777" w:rsidR="00D32DE1" w:rsidRPr="00005584" w:rsidRDefault="00D32DE1" w:rsidP="00BF6B60">
      <w:pPr>
        <w:rPr>
          <w:szCs w:val="20"/>
        </w:rPr>
      </w:pPr>
      <w:r w:rsidRPr="00005584">
        <w:rPr>
          <w:szCs w:val="20"/>
        </w:rPr>
        <w:t>Capital goods are final goods that are not immediately consumed or further processed by an organisation. They are instead used in their current form by the organisation to manufacture a product, provide a service, or sell, store and deliver merchandise. Examples of capital goods include equipment, machinery, buildings, facilities, and vehicles.</w:t>
      </w:r>
    </w:p>
    <w:p w14:paraId="1CB28B3D" w14:textId="77777777" w:rsidR="00D32DE1" w:rsidRPr="009852E8" w:rsidRDefault="00D32DE1" w:rsidP="00E64894">
      <w:pPr>
        <w:pStyle w:val="Heading6"/>
        <w:rPr>
          <w:b/>
          <w:bCs/>
        </w:rPr>
      </w:pPr>
      <w:r w:rsidRPr="009852E8">
        <w:rPr>
          <w:b/>
          <w:bCs/>
        </w:rPr>
        <w:t>Fuel- and energy-related activities (category 3)</w:t>
      </w:r>
    </w:p>
    <w:p w14:paraId="08945B5C" w14:textId="77777777" w:rsidR="00D32DE1" w:rsidRPr="00005584" w:rsidRDefault="00D32DE1" w:rsidP="00BF6B60">
      <w:pPr>
        <w:rPr>
          <w:rFonts w:eastAsia="Calibri" w:cs="Times New Roman"/>
          <w:szCs w:val="20"/>
        </w:rPr>
      </w:pPr>
      <w:r w:rsidRPr="00005584">
        <w:rPr>
          <w:rFonts w:eastAsia="Calibri" w:cs="Times New Roman"/>
          <w:szCs w:val="20"/>
        </w:rPr>
        <w:t>Extraction, production, and transportation of fuels and energy purchased or acquired by the reporting entity in the reporting year, not already accounted for in scope 1 or scope 2.</w:t>
      </w:r>
    </w:p>
    <w:p w14:paraId="3E8194BD" w14:textId="77777777" w:rsidR="00D32DE1" w:rsidRPr="00005584" w:rsidRDefault="00D32DE1" w:rsidP="00BF6B60">
      <w:pPr>
        <w:rPr>
          <w:rFonts w:eastAsia="Calibri" w:cs="Times New Roman"/>
          <w:szCs w:val="20"/>
        </w:rPr>
      </w:pPr>
      <w:r w:rsidRPr="00005584">
        <w:rPr>
          <w:rFonts w:eastAsia="Calibri" w:cs="Times New Roman"/>
          <w:szCs w:val="20"/>
        </w:rPr>
        <w:t>This can include 4 different activities:</w:t>
      </w:r>
    </w:p>
    <w:p w14:paraId="0C33F8F8" w14:textId="77777777" w:rsidR="00D32DE1" w:rsidRPr="00005584" w:rsidRDefault="00D32DE1" w:rsidP="00A403EC">
      <w:pPr>
        <w:pStyle w:val="ListParagraph"/>
        <w:numPr>
          <w:ilvl w:val="0"/>
          <w:numId w:val="40"/>
        </w:numPr>
        <w:ind w:left="720"/>
        <w:rPr>
          <w:szCs w:val="20"/>
        </w:rPr>
      </w:pPr>
      <w:r w:rsidRPr="00005584">
        <w:rPr>
          <w:szCs w:val="20"/>
        </w:rPr>
        <w:t>upstream emissions of purchased fuels (applicable to end users of fuels)</w:t>
      </w:r>
    </w:p>
    <w:p w14:paraId="40E3018F" w14:textId="77777777" w:rsidR="00D32DE1" w:rsidRPr="00005584" w:rsidRDefault="00D32DE1" w:rsidP="00A403EC">
      <w:pPr>
        <w:pStyle w:val="ListParagraph"/>
        <w:numPr>
          <w:ilvl w:val="0"/>
          <w:numId w:val="40"/>
        </w:numPr>
        <w:ind w:left="720"/>
        <w:rPr>
          <w:szCs w:val="20"/>
        </w:rPr>
      </w:pPr>
      <w:r w:rsidRPr="00005584">
        <w:rPr>
          <w:szCs w:val="20"/>
        </w:rPr>
        <w:t>upstream emissions of purchased electricity (applicable to end users of electricity, steam, heating and cooling)</w:t>
      </w:r>
    </w:p>
    <w:p w14:paraId="5FBF9F04" w14:textId="77777777" w:rsidR="00D32DE1" w:rsidRPr="00005584" w:rsidRDefault="00D32DE1" w:rsidP="00A403EC">
      <w:pPr>
        <w:pStyle w:val="ListParagraph"/>
        <w:numPr>
          <w:ilvl w:val="0"/>
          <w:numId w:val="40"/>
        </w:numPr>
        <w:ind w:left="720"/>
        <w:rPr>
          <w:szCs w:val="20"/>
        </w:rPr>
      </w:pPr>
      <w:r w:rsidRPr="00005584">
        <w:rPr>
          <w:szCs w:val="20"/>
        </w:rPr>
        <w:lastRenderedPageBreak/>
        <w:t>transmission and distribution losses (applicable to end users of electricity, steam, heating and cooling)</w:t>
      </w:r>
    </w:p>
    <w:p w14:paraId="55445503" w14:textId="77777777" w:rsidR="00D32DE1" w:rsidRPr="00005584" w:rsidRDefault="00D32DE1" w:rsidP="00A403EC">
      <w:pPr>
        <w:pStyle w:val="ListParagraph"/>
        <w:numPr>
          <w:ilvl w:val="0"/>
          <w:numId w:val="40"/>
        </w:numPr>
        <w:ind w:left="720"/>
        <w:rPr>
          <w:szCs w:val="20"/>
        </w:rPr>
      </w:pPr>
      <w:r w:rsidRPr="00005584">
        <w:rPr>
          <w:szCs w:val="20"/>
        </w:rPr>
        <w:t>generation of purchased electricity that is sold to end users (applicable to utility companies and energy retailers).</w:t>
      </w:r>
    </w:p>
    <w:p w14:paraId="397E37E5" w14:textId="77777777" w:rsidR="00D32DE1" w:rsidRPr="009852E8" w:rsidRDefault="00D32DE1" w:rsidP="00E64894">
      <w:pPr>
        <w:pStyle w:val="Heading6"/>
        <w:rPr>
          <w:b/>
          <w:bCs/>
        </w:rPr>
      </w:pPr>
      <w:r w:rsidRPr="009852E8">
        <w:rPr>
          <w:b/>
          <w:bCs/>
        </w:rPr>
        <w:t>Upstream transportation and distribution (category 4)</w:t>
      </w:r>
    </w:p>
    <w:p w14:paraId="3A3323EF" w14:textId="77777777" w:rsidR="00D32DE1" w:rsidRPr="00C84E43" w:rsidRDefault="00D32DE1" w:rsidP="00C84E43">
      <w:pPr>
        <w:pStyle w:val="Bullets"/>
        <w:numPr>
          <w:ilvl w:val="0"/>
          <w:numId w:val="0"/>
        </w:numPr>
        <w:rPr>
          <w:szCs w:val="20"/>
          <w:lang w:val="en-AU"/>
        </w:rPr>
      </w:pPr>
      <w:r w:rsidRPr="00C84E43">
        <w:rPr>
          <w:szCs w:val="20"/>
          <w:lang w:val="en-AU"/>
        </w:rPr>
        <w:t xml:space="preserve">Transportation and distribution of products purchased by the reporting entity in the reporting year between the entity’s suppliers and its own operations. This movement of goods is undertaken in vehicles and facilities not owned or controlled by the reporting entity. </w:t>
      </w:r>
    </w:p>
    <w:p w14:paraId="56F65633" w14:textId="77777777" w:rsidR="00D32DE1" w:rsidRPr="00C84E43" w:rsidRDefault="00D32DE1" w:rsidP="00C84E43">
      <w:pPr>
        <w:pStyle w:val="Bullets"/>
        <w:numPr>
          <w:ilvl w:val="0"/>
          <w:numId w:val="0"/>
        </w:numPr>
        <w:rPr>
          <w:szCs w:val="20"/>
          <w:lang w:val="en-AU"/>
        </w:rPr>
      </w:pPr>
      <w:r w:rsidRPr="00C84E43">
        <w:rPr>
          <w:szCs w:val="20"/>
          <w:lang w:val="en-AU"/>
        </w:rPr>
        <w:t>Emissions may arise from the following transportation and distribution activities throughout the value chain:</w:t>
      </w:r>
    </w:p>
    <w:p w14:paraId="4355BC37" w14:textId="77777777" w:rsidR="00D32DE1" w:rsidRPr="00C84E43" w:rsidRDefault="00D32DE1" w:rsidP="00A403EC">
      <w:pPr>
        <w:pStyle w:val="ListParagraph"/>
        <w:numPr>
          <w:ilvl w:val="0"/>
          <w:numId w:val="41"/>
        </w:numPr>
        <w:ind w:left="721"/>
        <w:rPr>
          <w:szCs w:val="20"/>
        </w:rPr>
      </w:pPr>
      <w:r w:rsidRPr="00C84E43">
        <w:rPr>
          <w:szCs w:val="20"/>
        </w:rPr>
        <w:t>air transport</w:t>
      </w:r>
    </w:p>
    <w:p w14:paraId="4B227414" w14:textId="77777777" w:rsidR="00D32DE1" w:rsidRPr="00C84E43" w:rsidRDefault="00D32DE1" w:rsidP="00A403EC">
      <w:pPr>
        <w:pStyle w:val="ListParagraph"/>
        <w:numPr>
          <w:ilvl w:val="0"/>
          <w:numId w:val="41"/>
        </w:numPr>
        <w:ind w:left="721"/>
        <w:rPr>
          <w:szCs w:val="20"/>
        </w:rPr>
      </w:pPr>
      <w:r w:rsidRPr="00C84E43">
        <w:rPr>
          <w:szCs w:val="20"/>
        </w:rPr>
        <w:t>rail transport</w:t>
      </w:r>
    </w:p>
    <w:p w14:paraId="03CC04E7" w14:textId="77777777" w:rsidR="00D32DE1" w:rsidRPr="00C84E43" w:rsidRDefault="00D32DE1" w:rsidP="00A403EC">
      <w:pPr>
        <w:pStyle w:val="ListParagraph"/>
        <w:numPr>
          <w:ilvl w:val="0"/>
          <w:numId w:val="41"/>
        </w:numPr>
        <w:ind w:left="721"/>
        <w:rPr>
          <w:szCs w:val="20"/>
        </w:rPr>
      </w:pPr>
      <w:r w:rsidRPr="00C84E43">
        <w:rPr>
          <w:szCs w:val="20"/>
        </w:rPr>
        <w:t>road transport</w:t>
      </w:r>
    </w:p>
    <w:p w14:paraId="44E4B908" w14:textId="77777777" w:rsidR="00D32DE1" w:rsidRPr="00C84E43" w:rsidRDefault="00D32DE1" w:rsidP="00A403EC">
      <w:pPr>
        <w:pStyle w:val="ListParagraph"/>
        <w:numPr>
          <w:ilvl w:val="0"/>
          <w:numId w:val="41"/>
        </w:numPr>
        <w:ind w:left="721"/>
        <w:rPr>
          <w:szCs w:val="20"/>
        </w:rPr>
      </w:pPr>
      <w:r w:rsidRPr="00C84E43">
        <w:rPr>
          <w:szCs w:val="20"/>
        </w:rPr>
        <w:t>marine transport</w:t>
      </w:r>
    </w:p>
    <w:p w14:paraId="159B3AB4" w14:textId="77777777" w:rsidR="00D32DE1" w:rsidRPr="00C84E43" w:rsidRDefault="00D32DE1" w:rsidP="00A403EC">
      <w:pPr>
        <w:pStyle w:val="ListParagraph"/>
        <w:numPr>
          <w:ilvl w:val="0"/>
          <w:numId w:val="41"/>
        </w:numPr>
        <w:ind w:left="721"/>
        <w:rPr>
          <w:szCs w:val="20"/>
        </w:rPr>
      </w:pPr>
      <w:r w:rsidRPr="00C84E43">
        <w:rPr>
          <w:szCs w:val="20"/>
        </w:rPr>
        <w:t>storage of purchased products in warehouses, distribution centres, and retail facilities.</w:t>
      </w:r>
    </w:p>
    <w:p w14:paraId="7F27DA36" w14:textId="77777777" w:rsidR="00D32DE1" w:rsidRPr="009852E8" w:rsidRDefault="00D32DE1" w:rsidP="00E64894">
      <w:pPr>
        <w:pStyle w:val="Heading6"/>
        <w:rPr>
          <w:b/>
          <w:bCs/>
        </w:rPr>
      </w:pPr>
      <w:r w:rsidRPr="009852E8">
        <w:rPr>
          <w:b/>
          <w:bCs/>
        </w:rPr>
        <w:t>Waste generated in operations (category 5)</w:t>
      </w:r>
    </w:p>
    <w:p w14:paraId="36EB4D1E" w14:textId="77777777" w:rsidR="00D32DE1" w:rsidRPr="00005584" w:rsidRDefault="00D32DE1" w:rsidP="00C84E43">
      <w:pPr>
        <w:rPr>
          <w:rFonts w:eastAsia="Calibri" w:cs="Times New Roman"/>
          <w:szCs w:val="20"/>
        </w:rPr>
      </w:pPr>
      <w:r w:rsidRPr="00005584">
        <w:rPr>
          <w:rFonts w:eastAsia="Calibri" w:cs="Times New Roman"/>
          <w:szCs w:val="20"/>
        </w:rPr>
        <w:t xml:space="preserve">Disposal and treatment of waste generated in the reporting entity’s operations in the reporting year (in facilities not owned or controlled by the reporting entity). </w:t>
      </w:r>
      <w:r w:rsidRPr="00005584">
        <w:rPr>
          <w:rFonts w:cstheme="majorHAnsi"/>
          <w:szCs w:val="20"/>
        </w:rPr>
        <w:t>Waste treatment activities may include:</w:t>
      </w:r>
    </w:p>
    <w:p w14:paraId="7BFA4958" w14:textId="77777777" w:rsidR="00D32DE1" w:rsidRPr="00005584" w:rsidRDefault="00D32DE1" w:rsidP="00A403EC">
      <w:pPr>
        <w:pStyle w:val="ListParagraph"/>
        <w:numPr>
          <w:ilvl w:val="0"/>
          <w:numId w:val="42"/>
        </w:numPr>
        <w:ind w:left="720"/>
        <w:rPr>
          <w:szCs w:val="20"/>
        </w:rPr>
      </w:pPr>
      <w:r w:rsidRPr="00005584">
        <w:rPr>
          <w:szCs w:val="20"/>
        </w:rPr>
        <w:t>disposal in a landfill</w:t>
      </w:r>
    </w:p>
    <w:p w14:paraId="4BDC9FD1" w14:textId="77777777" w:rsidR="00D32DE1" w:rsidRPr="00005584" w:rsidRDefault="00D32DE1" w:rsidP="00A403EC">
      <w:pPr>
        <w:pStyle w:val="ListParagraph"/>
        <w:numPr>
          <w:ilvl w:val="0"/>
          <w:numId w:val="42"/>
        </w:numPr>
        <w:ind w:left="720"/>
        <w:rPr>
          <w:szCs w:val="20"/>
        </w:rPr>
      </w:pPr>
      <w:r w:rsidRPr="00005584">
        <w:rPr>
          <w:szCs w:val="20"/>
        </w:rPr>
        <w:t>disposal in a landfill with landfill-gas-to-energy – that is, combustion of landfill gas to generate electricity</w:t>
      </w:r>
    </w:p>
    <w:p w14:paraId="69EBEFA9" w14:textId="77777777" w:rsidR="00D32DE1" w:rsidRPr="00005584" w:rsidRDefault="00D32DE1" w:rsidP="00A403EC">
      <w:pPr>
        <w:pStyle w:val="ListParagraph"/>
        <w:numPr>
          <w:ilvl w:val="0"/>
          <w:numId w:val="42"/>
        </w:numPr>
        <w:ind w:left="720"/>
        <w:rPr>
          <w:szCs w:val="20"/>
        </w:rPr>
      </w:pPr>
      <w:r w:rsidRPr="00005584">
        <w:rPr>
          <w:szCs w:val="20"/>
        </w:rPr>
        <w:t>recovery for recycling</w:t>
      </w:r>
    </w:p>
    <w:p w14:paraId="1B562553" w14:textId="77777777" w:rsidR="00D32DE1" w:rsidRPr="00005584" w:rsidRDefault="00D32DE1" w:rsidP="00A403EC">
      <w:pPr>
        <w:pStyle w:val="ListParagraph"/>
        <w:numPr>
          <w:ilvl w:val="0"/>
          <w:numId w:val="42"/>
        </w:numPr>
        <w:ind w:left="720"/>
        <w:rPr>
          <w:szCs w:val="20"/>
        </w:rPr>
      </w:pPr>
      <w:r w:rsidRPr="00005584">
        <w:rPr>
          <w:szCs w:val="20"/>
        </w:rPr>
        <w:t>incineration</w:t>
      </w:r>
    </w:p>
    <w:p w14:paraId="52E2AF74" w14:textId="77777777" w:rsidR="00D32DE1" w:rsidRPr="00005584" w:rsidRDefault="00D32DE1" w:rsidP="00A403EC">
      <w:pPr>
        <w:pStyle w:val="ListParagraph"/>
        <w:numPr>
          <w:ilvl w:val="0"/>
          <w:numId w:val="42"/>
        </w:numPr>
        <w:ind w:left="720"/>
        <w:rPr>
          <w:szCs w:val="20"/>
        </w:rPr>
      </w:pPr>
      <w:r w:rsidRPr="00005584">
        <w:rPr>
          <w:szCs w:val="20"/>
        </w:rPr>
        <w:t>composting</w:t>
      </w:r>
    </w:p>
    <w:p w14:paraId="5D71C7DC" w14:textId="77777777" w:rsidR="00D32DE1" w:rsidRPr="00005584" w:rsidRDefault="00D32DE1" w:rsidP="00A403EC">
      <w:pPr>
        <w:pStyle w:val="ListParagraph"/>
        <w:numPr>
          <w:ilvl w:val="0"/>
          <w:numId w:val="42"/>
        </w:numPr>
        <w:ind w:left="720"/>
        <w:rPr>
          <w:szCs w:val="20"/>
        </w:rPr>
      </w:pPr>
      <w:r w:rsidRPr="00005584">
        <w:rPr>
          <w:szCs w:val="20"/>
        </w:rPr>
        <w:t>waste-to-energy or energy-from-waste – that is, combustion of municipal solid waste to generate electricity</w:t>
      </w:r>
    </w:p>
    <w:p w14:paraId="710D3124" w14:textId="77777777" w:rsidR="00D32DE1" w:rsidRPr="00005584" w:rsidRDefault="00D32DE1" w:rsidP="00A403EC">
      <w:pPr>
        <w:pStyle w:val="ListParagraph"/>
        <w:numPr>
          <w:ilvl w:val="0"/>
          <w:numId w:val="42"/>
        </w:numPr>
        <w:ind w:left="720"/>
        <w:rPr>
          <w:szCs w:val="20"/>
        </w:rPr>
      </w:pPr>
      <w:r w:rsidRPr="00005584">
        <w:rPr>
          <w:szCs w:val="20"/>
        </w:rPr>
        <w:t>wastewater treatment.</w:t>
      </w:r>
    </w:p>
    <w:p w14:paraId="22231356" w14:textId="77777777" w:rsidR="00D32DE1" w:rsidRPr="00005584" w:rsidRDefault="00D32DE1" w:rsidP="00C84E43">
      <w:pPr>
        <w:autoSpaceDE w:val="0"/>
        <w:autoSpaceDN w:val="0"/>
        <w:adjustRightInd w:val="0"/>
        <w:ind w:left="-1"/>
        <w:rPr>
          <w:rFonts w:cstheme="majorHAnsi"/>
          <w:szCs w:val="20"/>
        </w:rPr>
      </w:pPr>
      <w:r w:rsidRPr="00005584">
        <w:rPr>
          <w:rFonts w:cstheme="majorHAnsi"/>
          <w:szCs w:val="20"/>
        </w:rPr>
        <w:t>A reporting entity’s scope 3 emissions from waste generated in operations derive from the scope 1 and scope 2 emissions of solid waste and wastewater</w:t>
      </w:r>
      <w:r w:rsidRPr="00664104">
        <w:rPr>
          <w:rFonts w:cstheme="majorHAnsi"/>
          <w:szCs w:val="20"/>
        </w:rPr>
        <w:t xml:space="preserve"> </w:t>
      </w:r>
      <w:r w:rsidRPr="00005584">
        <w:rPr>
          <w:rFonts w:cstheme="majorHAnsi"/>
          <w:szCs w:val="20"/>
        </w:rPr>
        <w:t>management companies. Companies may optionally include emissions from waste transportation in vehicles operated by a third party.</w:t>
      </w:r>
    </w:p>
    <w:p w14:paraId="36A99B64" w14:textId="77777777" w:rsidR="00D32DE1" w:rsidRPr="009852E8" w:rsidRDefault="00D32DE1" w:rsidP="00E64894">
      <w:pPr>
        <w:pStyle w:val="Heading6"/>
        <w:rPr>
          <w:b/>
          <w:bCs/>
        </w:rPr>
      </w:pPr>
      <w:r w:rsidRPr="009852E8">
        <w:rPr>
          <w:b/>
          <w:bCs/>
        </w:rPr>
        <w:t xml:space="preserve">Business travel (category 6) </w:t>
      </w:r>
    </w:p>
    <w:p w14:paraId="23BB1A4E" w14:textId="77777777" w:rsidR="00D32DE1" w:rsidRPr="00005584" w:rsidRDefault="00D32DE1" w:rsidP="00C84E43">
      <w:pPr>
        <w:autoSpaceDE w:val="0"/>
        <w:autoSpaceDN w:val="0"/>
        <w:adjustRightInd w:val="0"/>
        <w:spacing w:line="240" w:lineRule="auto"/>
        <w:rPr>
          <w:rFonts w:cstheme="majorHAnsi"/>
          <w:szCs w:val="20"/>
        </w:rPr>
      </w:pPr>
      <w:r w:rsidRPr="00005584">
        <w:rPr>
          <w:rFonts w:cstheme="majorHAnsi"/>
          <w:szCs w:val="20"/>
        </w:rPr>
        <w:t>Employee transportation for business-related activities during the reporting year (in vehicles not owned or operated by the reporting entity). Emissions from business travel may arise from:</w:t>
      </w:r>
    </w:p>
    <w:p w14:paraId="5BECE70B" w14:textId="77777777" w:rsidR="00D32DE1" w:rsidRPr="00005584" w:rsidRDefault="00D32DE1" w:rsidP="00A403EC">
      <w:pPr>
        <w:pStyle w:val="ListParagraph"/>
        <w:numPr>
          <w:ilvl w:val="0"/>
          <w:numId w:val="43"/>
        </w:numPr>
        <w:ind w:left="720"/>
        <w:rPr>
          <w:szCs w:val="20"/>
        </w:rPr>
      </w:pPr>
      <w:r w:rsidRPr="00005584">
        <w:rPr>
          <w:szCs w:val="20"/>
        </w:rPr>
        <w:t>air travel</w:t>
      </w:r>
    </w:p>
    <w:p w14:paraId="2A68807E" w14:textId="77777777" w:rsidR="00D32DE1" w:rsidRPr="00005584" w:rsidRDefault="00D32DE1" w:rsidP="00A403EC">
      <w:pPr>
        <w:pStyle w:val="ListParagraph"/>
        <w:numPr>
          <w:ilvl w:val="0"/>
          <w:numId w:val="43"/>
        </w:numPr>
        <w:ind w:left="720"/>
        <w:rPr>
          <w:szCs w:val="20"/>
        </w:rPr>
      </w:pPr>
      <w:r w:rsidRPr="00005584">
        <w:rPr>
          <w:szCs w:val="20"/>
        </w:rPr>
        <w:t>rail travel</w:t>
      </w:r>
    </w:p>
    <w:p w14:paraId="0616200B" w14:textId="77777777" w:rsidR="00D32DE1" w:rsidRPr="00005584" w:rsidRDefault="00D32DE1" w:rsidP="00A403EC">
      <w:pPr>
        <w:pStyle w:val="ListParagraph"/>
        <w:numPr>
          <w:ilvl w:val="0"/>
          <w:numId w:val="43"/>
        </w:numPr>
        <w:ind w:left="720"/>
        <w:rPr>
          <w:szCs w:val="20"/>
        </w:rPr>
      </w:pPr>
      <w:r w:rsidRPr="00005584">
        <w:rPr>
          <w:szCs w:val="20"/>
        </w:rPr>
        <w:t>bus travel</w:t>
      </w:r>
    </w:p>
    <w:p w14:paraId="19D7F74D" w14:textId="77777777" w:rsidR="00D32DE1" w:rsidRPr="00005584" w:rsidRDefault="00D32DE1" w:rsidP="00A403EC">
      <w:pPr>
        <w:pStyle w:val="ListParagraph"/>
        <w:numPr>
          <w:ilvl w:val="0"/>
          <w:numId w:val="43"/>
        </w:numPr>
        <w:ind w:left="720"/>
        <w:rPr>
          <w:szCs w:val="20"/>
        </w:rPr>
      </w:pPr>
      <w:r w:rsidRPr="00005584">
        <w:rPr>
          <w:szCs w:val="20"/>
        </w:rPr>
        <w:t>automobile travel (e.g. business travel in rental cars or employee-owned vehicles other than employee commuting to and from work)</w:t>
      </w:r>
    </w:p>
    <w:p w14:paraId="0D370C62" w14:textId="77777777" w:rsidR="00D32DE1" w:rsidRPr="00005584" w:rsidRDefault="00D32DE1" w:rsidP="00A403EC">
      <w:pPr>
        <w:pStyle w:val="ListParagraph"/>
        <w:numPr>
          <w:ilvl w:val="0"/>
          <w:numId w:val="43"/>
        </w:numPr>
        <w:ind w:left="720"/>
        <w:rPr>
          <w:szCs w:val="20"/>
        </w:rPr>
      </w:pPr>
      <w:r w:rsidRPr="00005584">
        <w:rPr>
          <w:szCs w:val="20"/>
        </w:rPr>
        <w:t>other modes of travel.</w:t>
      </w:r>
    </w:p>
    <w:p w14:paraId="13E2C30D" w14:textId="77777777" w:rsidR="00D32DE1" w:rsidRPr="00005584" w:rsidRDefault="00D32DE1" w:rsidP="00C84E43">
      <w:pPr>
        <w:autoSpaceDE w:val="0"/>
        <w:autoSpaceDN w:val="0"/>
        <w:adjustRightInd w:val="0"/>
        <w:spacing w:line="276" w:lineRule="auto"/>
        <w:rPr>
          <w:rFonts w:cstheme="majorHAnsi"/>
          <w:szCs w:val="20"/>
        </w:rPr>
      </w:pPr>
      <w:r w:rsidRPr="00005584">
        <w:rPr>
          <w:rFonts w:cstheme="majorHAnsi"/>
          <w:szCs w:val="20"/>
        </w:rPr>
        <w:t xml:space="preserve">It is optional for organisations to include emissions from business travellers staying in hotels. </w:t>
      </w:r>
    </w:p>
    <w:p w14:paraId="7D618D14" w14:textId="77777777" w:rsidR="00D32DE1" w:rsidRDefault="00D32DE1" w:rsidP="00C84E43">
      <w:pPr>
        <w:autoSpaceDE w:val="0"/>
        <w:autoSpaceDN w:val="0"/>
        <w:adjustRightInd w:val="0"/>
        <w:spacing w:after="0" w:line="240" w:lineRule="auto"/>
        <w:rPr>
          <w:rFonts w:cstheme="majorHAnsi"/>
          <w:szCs w:val="20"/>
        </w:rPr>
      </w:pPr>
      <w:r w:rsidRPr="00005584">
        <w:rPr>
          <w:rFonts w:cstheme="majorHAnsi"/>
          <w:szCs w:val="20"/>
        </w:rPr>
        <w:lastRenderedPageBreak/>
        <w:t xml:space="preserve">A reporting </w:t>
      </w:r>
      <w:r>
        <w:rPr>
          <w:rFonts w:cstheme="majorHAnsi"/>
          <w:szCs w:val="20"/>
        </w:rPr>
        <w:t>entity</w:t>
      </w:r>
      <w:r w:rsidRPr="00005584">
        <w:rPr>
          <w:rFonts w:cstheme="majorHAnsi"/>
          <w:szCs w:val="20"/>
        </w:rPr>
        <w:t>’s scope 3 emissions from business travel include the scope 1 and scope 2 emissions of transportation companies (e.g. airlines).</w:t>
      </w:r>
    </w:p>
    <w:p w14:paraId="21715840" w14:textId="77777777" w:rsidR="00C84E43" w:rsidRDefault="00C84E43" w:rsidP="00E64894">
      <w:pPr>
        <w:pStyle w:val="Heading6"/>
        <w:rPr>
          <w:b/>
          <w:bCs/>
        </w:rPr>
      </w:pPr>
    </w:p>
    <w:p w14:paraId="7B2B31E2" w14:textId="5254FCC1" w:rsidR="00D32DE1" w:rsidRPr="009852E8" w:rsidRDefault="00D32DE1" w:rsidP="00E64894">
      <w:pPr>
        <w:pStyle w:val="Heading6"/>
        <w:rPr>
          <w:b/>
          <w:bCs/>
        </w:rPr>
      </w:pPr>
      <w:r w:rsidRPr="009852E8">
        <w:rPr>
          <w:b/>
          <w:bCs/>
        </w:rPr>
        <w:t>Employee commuting (category 7)</w:t>
      </w:r>
    </w:p>
    <w:p w14:paraId="4325B053" w14:textId="77777777" w:rsidR="00D32DE1" w:rsidRPr="00005584" w:rsidRDefault="00D32DE1" w:rsidP="00C84E43">
      <w:pPr>
        <w:rPr>
          <w:rFonts w:eastAsia="Calibri" w:cs="Times New Roman"/>
          <w:szCs w:val="20"/>
        </w:rPr>
      </w:pPr>
      <w:r w:rsidRPr="00005584">
        <w:rPr>
          <w:rFonts w:eastAsia="Calibri" w:cs="Times New Roman"/>
          <w:szCs w:val="20"/>
        </w:rPr>
        <w:t xml:space="preserve">Employee transportation between their homes and their worksites during the reporting year (in vehicles not owned or operated by the reporting entity). </w:t>
      </w:r>
    </w:p>
    <w:p w14:paraId="17EA387F" w14:textId="77777777" w:rsidR="00D32DE1" w:rsidRPr="00005584" w:rsidRDefault="00D32DE1" w:rsidP="00C84E43">
      <w:pPr>
        <w:autoSpaceDE w:val="0"/>
        <w:autoSpaceDN w:val="0"/>
        <w:adjustRightInd w:val="0"/>
        <w:spacing w:after="0" w:line="240" w:lineRule="auto"/>
        <w:rPr>
          <w:rFonts w:cstheme="majorHAnsi"/>
          <w:szCs w:val="20"/>
        </w:rPr>
      </w:pPr>
      <w:r w:rsidRPr="00005584">
        <w:rPr>
          <w:rFonts w:cstheme="majorHAnsi"/>
          <w:szCs w:val="20"/>
        </w:rPr>
        <w:t>Emissions from employee commuting may arise from:</w:t>
      </w:r>
    </w:p>
    <w:p w14:paraId="0F861989" w14:textId="77777777" w:rsidR="00D32DE1" w:rsidRPr="00005584" w:rsidRDefault="00D32DE1" w:rsidP="00C84E43">
      <w:pPr>
        <w:autoSpaceDE w:val="0"/>
        <w:autoSpaceDN w:val="0"/>
        <w:adjustRightInd w:val="0"/>
        <w:spacing w:after="0" w:line="240" w:lineRule="auto"/>
        <w:rPr>
          <w:rFonts w:cstheme="majorHAnsi"/>
          <w:szCs w:val="20"/>
        </w:rPr>
      </w:pPr>
    </w:p>
    <w:p w14:paraId="268E557E" w14:textId="77777777" w:rsidR="00D32DE1" w:rsidRPr="00005584" w:rsidRDefault="00D32DE1" w:rsidP="00A403EC">
      <w:pPr>
        <w:pStyle w:val="ListParagraph"/>
        <w:numPr>
          <w:ilvl w:val="0"/>
          <w:numId w:val="44"/>
        </w:numPr>
        <w:ind w:left="720"/>
        <w:rPr>
          <w:szCs w:val="20"/>
        </w:rPr>
      </w:pPr>
      <w:r w:rsidRPr="00005584">
        <w:rPr>
          <w:szCs w:val="20"/>
        </w:rPr>
        <w:t>automobile travel</w:t>
      </w:r>
    </w:p>
    <w:p w14:paraId="3D728982" w14:textId="77777777" w:rsidR="00D32DE1" w:rsidRPr="00005584" w:rsidRDefault="00D32DE1" w:rsidP="00A403EC">
      <w:pPr>
        <w:pStyle w:val="ListParagraph"/>
        <w:numPr>
          <w:ilvl w:val="0"/>
          <w:numId w:val="44"/>
        </w:numPr>
        <w:ind w:left="720"/>
        <w:rPr>
          <w:szCs w:val="20"/>
        </w:rPr>
      </w:pPr>
      <w:r w:rsidRPr="00005584">
        <w:rPr>
          <w:szCs w:val="20"/>
        </w:rPr>
        <w:t>bus travel</w:t>
      </w:r>
    </w:p>
    <w:p w14:paraId="6E1205AF" w14:textId="77777777" w:rsidR="00D32DE1" w:rsidRPr="00005584" w:rsidRDefault="00D32DE1" w:rsidP="00A403EC">
      <w:pPr>
        <w:pStyle w:val="ListParagraph"/>
        <w:numPr>
          <w:ilvl w:val="0"/>
          <w:numId w:val="44"/>
        </w:numPr>
        <w:ind w:left="720"/>
        <w:rPr>
          <w:szCs w:val="20"/>
        </w:rPr>
      </w:pPr>
      <w:r w:rsidRPr="00005584">
        <w:rPr>
          <w:szCs w:val="20"/>
        </w:rPr>
        <w:t>rail travel</w:t>
      </w:r>
    </w:p>
    <w:p w14:paraId="4470F306" w14:textId="77777777" w:rsidR="00D32DE1" w:rsidRPr="00005584" w:rsidRDefault="00D32DE1" w:rsidP="00A403EC">
      <w:pPr>
        <w:pStyle w:val="ListParagraph"/>
        <w:numPr>
          <w:ilvl w:val="0"/>
          <w:numId w:val="44"/>
        </w:numPr>
        <w:ind w:left="720"/>
        <w:rPr>
          <w:szCs w:val="20"/>
        </w:rPr>
      </w:pPr>
      <w:r w:rsidRPr="00005584">
        <w:rPr>
          <w:szCs w:val="20"/>
        </w:rPr>
        <w:t>air travel</w:t>
      </w:r>
    </w:p>
    <w:p w14:paraId="3C280F1D" w14:textId="77777777" w:rsidR="00D32DE1" w:rsidRPr="00005584" w:rsidRDefault="00D32DE1" w:rsidP="00A403EC">
      <w:pPr>
        <w:pStyle w:val="ListParagraph"/>
        <w:numPr>
          <w:ilvl w:val="0"/>
          <w:numId w:val="44"/>
        </w:numPr>
        <w:ind w:left="720"/>
        <w:rPr>
          <w:szCs w:val="20"/>
        </w:rPr>
      </w:pPr>
      <w:r w:rsidRPr="00005584">
        <w:rPr>
          <w:szCs w:val="20"/>
        </w:rPr>
        <w:t>other modes of transportation (e.g. water transport, bicycling, walking).</w:t>
      </w:r>
    </w:p>
    <w:p w14:paraId="67D88E85" w14:textId="77777777" w:rsidR="00D32DE1" w:rsidRPr="00005584" w:rsidRDefault="00D32DE1" w:rsidP="00C84E43">
      <w:pPr>
        <w:autoSpaceDE w:val="0"/>
        <w:autoSpaceDN w:val="0"/>
        <w:adjustRightInd w:val="0"/>
        <w:spacing w:line="276" w:lineRule="auto"/>
        <w:rPr>
          <w:rFonts w:cstheme="majorHAnsi"/>
          <w:szCs w:val="20"/>
        </w:rPr>
      </w:pPr>
      <w:r w:rsidRPr="00005584">
        <w:rPr>
          <w:rFonts w:cstheme="majorHAnsi"/>
          <w:szCs w:val="20"/>
        </w:rPr>
        <w:t xml:space="preserve">Companies may include emissions from teleworking (i.e. employees working remotely) in this category. A reporting </w:t>
      </w:r>
      <w:r>
        <w:rPr>
          <w:rFonts w:cstheme="majorHAnsi"/>
          <w:szCs w:val="20"/>
        </w:rPr>
        <w:t>entity</w:t>
      </w:r>
      <w:r w:rsidRPr="00005584">
        <w:rPr>
          <w:rFonts w:cstheme="majorHAnsi"/>
          <w:szCs w:val="20"/>
        </w:rPr>
        <w:t>’s scope 3 emissions from employee commuting include the scope 1 and scope 2 emissions of employees and third-party transportation providers.</w:t>
      </w:r>
    </w:p>
    <w:p w14:paraId="79E06CFD" w14:textId="77777777" w:rsidR="00D32DE1" w:rsidRPr="00951448" w:rsidRDefault="00D32DE1" w:rsidP="00E64894">
      <w:pPr>
        <w:pStyle w:val="Heading6"/>
        <w:rPr>
          <w:rFonts w:ascii="Fabriga Light" w:hAnsi="Fabriga Light"/>
          <w:b/>
        </w:rPr>
      </w:pPr>
      <w:r w:rsidRPr="00951448">
        <w:rPr>
          <w:rFonts w:ascii="Fabriga Light" w:hAnsi="Fabriga Light"/>
          <w:b/>
        </w:rPr>
        <w:t>Upstream leased assets (category 8)</w:t>
      </w:r>
    </w:p>
    <w:p w14:paraId="31C21C99" w14:textId="77777777" w:rsidR="00D32DE1" w:rsidRPr="00005584" w:rsidRDefault="00D32DE1" w:rsidP="00C84E43">
      <w:pPr>
        <w:autoSpaceDE w:val="0"/>
        <w:autoSpaceDN w:val="0"/>
        <w:adjustRightInd w:val="0"/>
        <w:spacing w:line="276" w:lineRule="auto"/>
        <w:rPr>
          <w:rFonts w:eastAsia="Times New Roman" w:cstheme="majorHAnsi"/>
          <w:szCs w:val="20"/>
        </w:rPr>
      </w:pPr>
      <w:r w:rsidRPr="00005584">
        <w:rPr>
          <w:rFonts w:eastAsia="Times New Roman" w:cstheme="majorHAnsi"/>
          <w:szCs w:val="20"/>
        </w:rPr>
        <w:t>Operation of assets leased by the reporting entity (the lessee) in the reporting year, which are not included in the scope 1 and 2 emissions reported already by the lessee. This should include the scope 1 and 2 emissions of lessors that occur from operating the asset, such as from energy use of a building.</w:t>
      </w:r>
    </w:p>
    <w:p w14:paraId="7ECFE8A1" w14:textId="77777777" w:rsidR="00D32DE1" w:rsidRPr="00005584" w:rsidRDefault="00D32DE1" w:rsidP="00C84E43">
      <w:pPr>
        <w:autoSpaceDE w:val="0"/>
        <w:autoSpaceDN w:val="0"/>
        <w:adjustRightInd w:val="0"/>
        <w:spacing w:line="276" w:lineRule="auto"/>
        <w:rPr>
          <w:rFonts w:eastAsia="Times New Roman" w:cstheme="majorHAnsi"/>
          <w:szCs w:val="20"/>
        </w:rPr>
      </w:pPr>
      <w:r w:rsidRPr="00005584">
        <w:rPr>
          <w:rFonts w:eastAsia="Times New Roman" w:cstheme="majorHAnsi"/>
          <w:szCs w:val="20"/>
        </w:rPr>
        <w:t>For businesses that own and lease assets to others (i.e. lessors), see category 13 (Downstream leased assets).</w:t>
      </w:r>
    </w:p>
    <w:p w14:paraId="091C5A88" w14:textId="77777777" w:rsidR="00D32DE1" w:rsidRPr="00951448" w:rsidRDefault="00D32DE1" w:rsidP="004E4B39">
      <w:pPr>
        <w:pStyle w:val="Heading5"/>
        <w:rPr>
          <w:rFonts w:ascii="Fabriga Light" w:eastAsia="Times New Roman" w:hAnsi="Fabriga Light"/>
        </w:rPr>
      </w:pPr>
      <w:r w:rsidRPr="00951448">
        <w:rPr>
          <w:rFonts w:ascii="Fabriga Light" w:eastAsia="Times New Roman" w:hAnsi="Fabriga Light"/>
        </w:rPr>
        <w:t>Downstream scope 3 emissions</w:t>
      </w:r>
    </w:p>
    <w:p w14:paraId="1FC9D891" w14:textId="77777777" w:rsidR="00D32DE1" w:rsidRPr="00951448" w:rsidRDefault="00D32DE1" w:rsidP="00E64894">
      <w:pPr>
        <w:pStyle w:val="Heading6"/>
        <w:rPr>
          <w:rFonts w:ascii="Fabriga Light" w:hAnsi="Fabriga Light"/>
          <w:b/>
        </w:rPr>
      </w:pPr>
      <w:r w:rsidRPr="00951448">
        <w:rPr>
          <w:rFonts w:ascii="Fabriga Light" w:hAnsi="Fabriga Light"/>
          <w:b/>
        </w:rPr>
        <w:t>Downstream transportation and distribution (category 9)</w:t>
      </w:r>
    </w:p>
    <w:p w14:paraId="1D85FF41"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Transportation and distribution of products sold by the reporting entity in the reporting year between the entity’s operations and the end customer, where this movement of goods takes place in vehicles and facilities not owned or controlled by the reporting entity.</w:t>
      </w:r>
    </w:p>
    <w:p w14:paraId="389E2C84"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If a</w:t>
      </w:r>
      <w:r>
        <w:rPr>
          <w:rFonts w:eastAsia="Times New Roman" w:cstheme="majorHAnsi"/>
          <w:szCs w:val="20"/>
        </w:rPr>
        <w:t>n entity</w:t>
      </w:r>
      <w:r w:rsidRPr="001D3854">
        <w:rPr>
          <w:rFonts w:eastAsia="Times New Roman" w:cstheme="majorHAnsi"/>
          <w:szCs w:val="20"/>
        </w:rPr>
        <w:t xml:space="preserve"> pays for the transportation and/or distribution of its sold products to a retailer, this is accounted for in category 4 (upstream transportation and distribution), not category 9, as it is considered a purchased good and service. Category 9 only includes emissions from transportation and distribution of products after the point of sale.</w:t>
      </w:r>
    </w:p>
    <w:p w14:paraId="271E9DDE"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Emissions from downstream transportation and distribution can arise from:</w:t>
      </w:r>
    </w:p>
    <w:p w14:paraId="5C9B264A" w14:textId="77777777" w:rsidR="00D32DE1" w:rsidRPr="001D3854" w:rsidRDefault="00D32DE1" w:rsidP="00A403EC">
      <w:pPr>
        <w:pStyle w:val="ListParagraph"/>
        <w:numPr>
          <w:ilvl w:val="0"/>
          <w:numId w:val="45"/>
        </w:numPr>
        <w:ind w:left="720"/>
        <w:rPr>
          <w:szCs w:val="20"/>
        </w:rPr>
      </w:pPr>
      <w:r w:rsidRPr="001D3854">
        <w:rPr>
          <w:szCs w:val="20"/>
        </w:rPr>
        <w:t>storage of sold products in warehouses and distribution centres</w:t>
      </w:r>
    </w:p>
    <w:p w14:paraId="4718BA27" w14:textId="77777777" w:rsidR="00D32DE1" w:rsidRPr="001D3854" w:rsidRDefault="00D32DE1" w:rsidP="00A403EC">
      <w:pPr>
        <w:pStyle w:val="ListParagraph"/>
        <w:numPr>
          <w:ilvl w:val="0"/>
          <w:numId w:val="45"/>
        </w:numPr>
        <w:ind w:left="720"/>
        <w:rPr>
          <w:szCs w:val="20"/>
        </w:rPr>
      </w:pPr>
      <w:r w:rsidRPr="001D3854">
        <w:rPr>
          <w:szCs w:val="20"/>
        </w:rPr>
        <w:t>storage of sold products in retail facilities</w:t>
      </w:r>
    </w:p>
    <w:p w14:paraId="1AAA38C5" w14:textId="77777777" w:rsidR="00D32DE1" w:rsidRPr="001D3854" w:rsidRDefault="00D32DE1" w:rsidP="00A403EC">
      <w:pPr>
        <w:pStyle w:val="ListParagraph"/>
        <w:numPr>
          <w:ilvl w:val="0"/>
          <w:numId w:val="45"/>
        </w:numPr>
        <w:ind w:left="720"/>
        <w:rPr>
          <w:szCs w:val="20"/>
        </w:rPr>
      </w:pPr>
      <w:r w:rsidRPr="001D3854">
        <w:rPr>
          <w:szCs w:val="20"/>
        </w:rPr>
        <w:t>air transport</w:t>
      </w:r>
    </w:p>
    <w:p w14:paraId="0F50A5CD" w14:textId="77777777" w:rsidR="00D32DE1" w:rsidRPr="001D3854" w:rsidRDefault="00D32DE1" w:rsidP="00A403EC">
      <w:pPr>
        <w:pStyle w:val="ListParagraph"/>
        <w:numPr>
          <w:ilvl w:val="0"/>
          <w:numId w:val="45"/>
        </w:numPr>
        <w:ind w:left="720"/>
        <w:rPr>
          <w:szCs w:val="20"/>
        </w:rPr>
      </w:pPr>
      <w:r w:rsidRPr="001D3854">
        <w:rPr>
          <w:szCs w:val="20"/>
        </w:rPr>
        <w:t>rail transport</w:t>
      </w:r>
    </w:p>
    <w:p w14:paraId="23F560D9" w14:textId="77777777" w:rsidR="00D32DE1" w:rsidRPr="001D3854" w:rsidRDefault="00D32DE1" w:rsidP="00A403EC">
      <w:pPr>
        <w:pStyle w:val="ListParagraph"/>
        <w:numPr>
          <w:ilvl w:val="0"/>
          <w:numId w:val="45"/>
        </w:numPr>
        <w:ind w:left="720"/>
        <w:rPr>
          <w:szCs w:val="20"/>
        </w:rPr>
      </w:pPr>
      <w:r w:rsidRPr="001D3854">
        <w:rPr>
          <w:szCs w:val="20"/>
        </w:rPr>
        <w:t>road transport</w:t>
      </w:r>
    </w:p>
    <w:p w14:paraId="1791213A" w14:textId="77777777" w:rsidR="00D32DE1" w:rsidRPr="001D3854" w:rsidRDefault="00D32DE1" w:rsidP="00A403EC">
      <w:pPr>
        <w:pStyle w:val="ListParagraph"/>
        <w:numPr>
          <w:ilvl w:val="0"/>
          <w:numId w:val="45"/>
        </w:numPr>
        <w:ind w:left="720"/>
        <w:rPr>
          <w:szCs w:val="20"/>
        </w:rPr>
      </w:pPr>
      <w:r w:rsidRPr="001D3854">
        <w:rPr>
          <w:szCs w:val="20"/>
        </w:rPr>
        <w:t>marine transport.</w:t>
      </w:r>
    </w:p>
    <w:p w14:paraId="35B470FB" w14:textId="77777777" w:rsidR="00D32DE1" w:rsidRPr="00951448" w:rsidRDefault="00D32DE1" w:rsidP="00E64894">
      <w:pPr>
        <w:pStyle w:val="Heading6"/>
        <w:rPr>
          <w:rFonts w:ascii="Fabriga Light" w:hAnsi="Fabriga Light"/>
          <w:b/>
        </w:rPr>
      </w:pPr>
      <w:r w:rsidRPr="00951448">
        <w:rPr>
          <w:rFonts w:ascii="Fabriga Light" w:hAnsi="Fabriga Light"/>
          <w:b/>
        </w:rPr>
        <w:t>Processing of sold products (category 10)</w:t>
      </w:r>
    </w:p>
    <w:p w14:paraId="665F2EE3"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Processing of intermediate products sold in the reporting year by downstream companies, such as manufacturers. This should include the scope 1 and 2 emissions from downstream companies that occur during processing, such as from energy use.</w:t>
      </w:r>
    </w:p>
    <w:p w14:paraId="6C96B545"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lastRenderedPageBreak/>
        <w:t>Sometimes a</w:t>
      </w:r>
      <w:r>
        <w:rPr>
          <w:rFonts w:eastAsia="Times New Roman" w:cstheme="majorHAnsi"/>
          <w:szCs w:val="20"/>
        </w:rPr>
        <w:t>n entity</w:t>
      </w:r>
      <w:r w:rsidRPr="001D3854">
        <w:rPr>
          <w:rFonts w:eastAsia="Times New Roman" w:cstheme="majorHAnsi"/>
          <w:szCs w:val="20"/>
        </w:rPr>
        <w:t xml:space="preserve"> may not know the eventual end use of the intermediate products they sell to customers, such as when the product can have a range of downstream applications. In this case, the </w:t>
      </w:r>
      <w:r>
        <w:rPr>
          <w:rFonts w:eastAsia="Times New Roman" w:cstheme="majorHAnsi"/>
          <w:szCs w:val="20"/>
        </w:rPr>
        <w:t>entity</w:t>
      </w:r>
      <w:r w:rsidRPr="001D3854">
        <w:rPr>
          <w:rFonts w:eastAsia="Times New Roman" w:cstheme="majorHAnsi"/>
          <w:szCs w:val="20"/>
        </w:rPr>
        <w:t xml:space="preserve"> must disclose and justify the exclusion of downstream emissions from the relevant scope 3 categories in their carbon inventory.</w:t>
      </w:r>
    </w:p>
    <w:p w14:paraId="6CB50D1A" w14:textId="77777777" w:rsidR="00D32DE1" w:rsidRPr="00951448" w:rsidRDefault="00D32DE1" w:rsidP="00E64894">
      <w:pPr>
        <w:pStyle w:val="Heading6"/>
        <w:rPr>
          <w:rFonts w:ascii="Fabriga Light" w:hAnsi="Fabriga Light"/>
          <w:b/>
        </w:rPr>
      </w:pPr>
      <w:r w:rsidRPr="00951448">
        <w:rPr>
          <w:rFonts w:ascii="Fabriga Light" w:hAnsi="Fabriga Light"/>
          <w:b/>
        </w:rPr>
        <w:t>Use of sold products (category 11)</w:t>
      </w:r>
    </w:p>
    <w:p w14:paraId="78C49428"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The end use of goods and services sold by the reporting entity in the reporting year. This should include the emissions from the direct use-phase of sold products over their expected lifetime. </w:t>
      </w:r>
    </w:p>
    <w:p w14:paraId="2874AA29"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Examples may include: </w:t>
      </w:r>
    </w:p>
    <w:p w14:paraId="1EB0A277" w14:textId="77777777" w:rsidR="00D32DE1" w:rsidRPr="001D3854" w:rsidRDefault="00D32DE1" w:rsidP="00A403EC">
      <w:pPr>
        <w:pStyle w:val="ListParagraph"/>
        <w:numPr>
          <w:ilvl w:val="0"/>
          <w:numId w:val="46"/>
        </w:numPr>
        <w:rPr>
          <w:szCs w:val="20"/>
        </w:rPr>
      </w:pPr>
      <w:r w:rsidRPr="001D3854">
        <w:rPr>
          <w:szCs w:val="20"/>
        </w:rPr>
        <w:t>products that directly consume energy during use, such as automobiles, aircraft, appliances, electronics and data centres</w:t>
      </w:r>
    </w:p>
    <w:p w14:paraId="79557237" w14:textId="77777777" w:rsidR="00D32DE1" w:rsidRPr="001D3854" w:rsidRDefault="00D32DE1" w:rsidP="00A403EC">
      <w:pPr>
        <w:pStyle w:val="ListParagraph"/>
        <w:numPr>
          <w:ilvl w:val="0"/>
          <w:numId w:val="46"/>
        </w:numPr>
        <w:rPr>
          <w:szCs w:val="20"/>
        </w:rPr>
      </w:pPr>
      <w:r w:rsidRPr="001D3854">
        <w:rPr>
          <w:szCs w:val="20"/>
        </w:rPr>
        <w:t>fuels and feedstocks, such as petroleum products, natural gas or biofuels</w:t>
      </w:r>
    </w:p>
    <w:p w14:paraId="5E0B90A7" w14:textId="77777777" w:rsidR="00D32DE1" w:rsidRPr="001D3854" w:rsidRDefault="00D32DE1" w:rsidP="00A403EC">
      <w:pPr>
        <w:pStyle w:val="ListParagraph"/>
        <w:numPr>
          <w:ilvl w:val="0"/>
          <w:numId w:val="46"/>
        </w:numPr>
        <w:rPr>
          <w:szCs w:val="20"/>
        </w:rPr>
      </w:pPr>
      <w:r w:rsidRPr="001D3854">
        <w:rPr>
          <w:szCs w:val="20"/>
        </w:rPr>
        <w:t>products that contain or form greenhouse gases that are emitted during use, such as carbon dioxide, refrigeration and air conditioning equipment, industrial gases, fire extinguishers, or fertilisers.</w:t>
      </w:r>
    </w:p>
    <w:p w14:paraId="7CB94D6D" w14:textId="77777777" w:rsidR="00D32DE1" w:rsidRPr="00951448" w:rsidRDefault="00D32DE1" w:rsidP="00E64894">
      <w:pPr>
        <w:pStyle w:val="Heading6"/>
        <w:rPr>
          <w:rFonts w:ascii="Fabriga Light" w:hAnsi="Fabriga Light"/>
          <w:b/>
        </w:rPr>
      </w:pPr>
      <w:r w:rsidRPr="00951448">
        <w:rPr>
          <w:rFonts w:ascii="Fabriga Light" w:hAnsi="Fabriga Light"/>
          <w:b/>
        </w:rPr>
        <w:t>End-of-life treatment of sold products (category 12)</w:t>
      </w:r>
    </w:p>
    <w:p w14:paraId="6BDC4AFA"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Waste disposal and treatment of products sold by the reporting entity in the reporting year at the end of their life. This should include the scope 1 and 2 emissions of waste management companies that occur during disposal or treatment of sold products. Potential end-of-life treatment methods (e.g. landfilling, incineration) are described in category 5.</w:t>
      </w:r>
    </w:p>
    <w:p w14:paraId="7D3546BD" w14:textId="77777777" w:rsidR="00D32DE1" w:rsidRPr="00951448" w:rsidRDefault="00D32DE1" w:rsidP="00E64894">
      <w:pPr>
        <w:pStyle w:val="Heading6"/>
        <w:rPr>
          <w:rFonts w:ascii="Fabriga Light" w:hAnsi="Fabriga Light"/>
          <w:b/>
        </w:rPr>
      </w:pPr>
      <w:r w:rsidRPr="00951448">
        <w:rPr>
          <w:rFonts w:ascii="Fabriga Light" w:hAnsi="Fabriga Light"/>
          <w:b/>
        </w:rPr>
        <w:t>Downstream leased assets (category 13)</w:t>
      </w:r>
    </w:p>
    <w:p w14:paraId="7FE7AC7A" w14:textId="77777777" w:rsidR="00D32DE1" w:rsidRPr="001D3854" w:rsidRDefault="00D32DE1" w:rsidP="007F7B44">
      <w:pPr>
        <w:rPr>
          <w:szCs w:val="20"/>
        </w:rPr>
      </w:pPr>
      <w:r w:rsidRPr="001D3854">
        <w:rPr>
          <w:szCs w:val="20"/>
        </w:rPr>
        <w:t xml:space="preserve">Operation of assets owned by the reporting </w:t>
      </w:r>
      <w:r>
        <w:rPr>
          <w:szCs w:val="20"/>
        </w:rPr>
        <w:t>entity</w:t>
      </w:r>
      <w:r w:rsidRPr="001D3854">
        <w:rPr>
          <w:szCs w:val="20"/>
        </w:rPr>
        <w:t xml:space="preserve"> (the lessor) and leased to other entities in the reporting year, which are not already included in scope 1 and 2 emissions reported by the lessor.</w:t>
      </w:r>
    </w:p>
    <w:p w14:paraId="75D0D335" w14:textId="77777777" w:rsidR="00D32DE1" w:rsidRPr="001D3854" w:rsidRDefault="00D32DE1" w:rsidP="007F7B44">
      <w:pPr>
        <w:rPr>
          <w:szCs w:val="20"/>
        </w:rPr>
      </w:pPr>
      <w:r w:rsidRPr="001D3854">
        <w:rPr>
          <w:szCs w:val="20"/>
        </w:rPr>
        <w:t>If a</w:t>
      </w:r>
      <w:r>
        <w:rPr>
          <w:szCs w:val="20"/>
        </w:rPr>
        <w:t>n entity</w:t>
      </w:r>
      <w:r w:rsidRPr="001D3854">
        <w:rPr>
          <w:szCs w:val="20"/>
        </w:rPr>
        <w:t xml:space="preserve"> does not find it useful to distinguish between products sold to customers (category 11) and products leased to customers (category 13), it may account for the latter by reporting emissions from leased products in category 11, rather than category 13. </w:t>
      </w:r>
    </w:p>
    <w:p w14:paraId="67438114" w14:textId="77777777" w:rsidR="00D32DE1" w:rsidRPr="00951448" w:rsidRDefault="00D32DE1" w:rsidP="00E64894">
      <w:pPr>
        <w:pStyle w:val="Heading6"/>
        <w:rPr>
          <w:rFonts w:ascii="Fabriga Light" w:hAnsi="Fabriga Light"/>
          <w:b/>
        </w:rPr>
      </w:pPr>
      <w:r w:rsidRPr="00951448">
        <w:rPr>
          <w:rFonts w:ascii="Fabriga Light" w:hAnsi="Fabriga Light"/>
          <w:b/>
        </w:rPr>
        <w:t>Franchises (category 14)</w:t>
      </w:r>
    </w:p>
    <w:p w14:paraId="23BBBA9A"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Operation of franchises in the reporting year, which are not already included in scope 1 and 2 emissions reported by the franchisor.</w:t>
      </w:r>
    </w:p>
    <w:p w14:paraId="73F273B8"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A franchise is a business operating under a licence to sell or distribute another </w:t>
      </w:r>
      <w:r>
        <w:rPr>
          <w:rFonts w:eastAsia="Times New Roman" w:cstheme="majorHAnsi"/>
          <w:szCs w:val="20"/>
        </w:rPr>
        <w:t>entity</w:t>
      </w:r>
      <w:r w:rsidRPr="001D3854">
        <w:rPr>
          <w:rFonts w:eastAsia="Times New Roman" w:cstheme="majorHAnsi"/>
          <w:szCs w:val="20"/>
        </w:rPr>
        <w:t>’s goods or services within a certain location.</w:t>
      </w:r>
    </w:p>
    <w:p w14:paraId="374E4884" w14:textId="77777777" w:rsidR="00D32DE1" w:rsidRPr="00951448" w:rsidRDefault="00D32DE1" w:rsidP="00E64894">
      <w:pPr>
        <w:pStyle w:val="Heading6"/>
        <w:rPr>
          <w:rFonts w:ascii="Fabriga Light" w:hAnsi="Fabriga Light"/>
          <w:b/>
        </w:rPr>
      </w:pPr>
      <w:r w:rsidRPr="00951448">
        <w:rPr>
          <w:rFonts w:ascii="Fabriga Light" w:hAnsi="Fabriga Light"/>
          <w:b/>
        </w:rPr>
        <w:t>Investments (category 15)</w:t>
      </w:r>
    </w:p>
    <w:p w14:paraId="5140AE5E" w14:textId="77777777" w:rsidR="00D32DE1" w:rsidRPr="001D3854" w:rsidRDefault="00D32DE1" w:rsidP="007F7B44">
      <w:pPr>
        <w:rPr>
          <w:rFonts w:cstheme="majorHAnsi"/>
          <w:szCs w:val="20"/>
        </w:rPr>
      </w:pPr>
      <w:r w:rsidRPr="001D3854">
        <w:rPr>
          <w:rFonts w:cstheme="majorHAnsi"/>
          <w:szCs w:val="20"/>
        </w:rPr>
        <w:t>Operation of investments (including equity and debt investments, project finance, and management investments and client services) in the reporting year, not included in scope 1 or scope 2.</w:t>
      </w:r>
    </w:p>
    <w:p w14:paraId="396E31C0" w14:textId="77777777" w:rsidR="00D32DE1" w:rsidRDefault="00D32DE1" w:rsidP="007F7B44">
      <w:pPr>
        <w:rPr>
          <w:rFonts w:cstheme="majorHAnsi"/>
          <w:szCs w:val="20"/>
        </w:rPr>
      </w:pPr>
      <w:r w:rsidRPr="001D3854">
        <w:rPr>
          <w:rFonts w:cstheme="majorHAnsi"/>
          <w:szCs w:val="20"/>
        </w:rPr>
        <w:t>This category applies to investors and companies that provide financial services, as well as private financial institutions such as commercial banks, and public financial institutions and other entities with investments not included in scope 1 and 2.</w:t>
      </w:r>
      <w:bookmarkStart w:id="126" w:name="_BUILDINGS_(INCLUDING_DELIVERY"/>
      <w:bookmarkStart w:id="127" w:name="_ELECTRICITY_QUESTIONS"/>
      <w:bookmarkStart w:id="128" w:name="_EMISSIONS_BOUNDARY_QUESTIONS"/>
      <w:bookmarkStart w:id="129" w:name="_Emissions_reduction_strategy"/>
      <w:bookmarkStart w:id="130" w:name="_EMISSIONS_REDUCTION_STRATEGY_1"/>
      <w:bookmarkStart w:id="131" w:name="_EVENT_CERTIFICATION_QUESTIONS"/>
      <w:bookmarkStart w:id="132" w:name="_International_certification_questio"/>
      <w:bookmarkStart w:id="133" w:name="_Inventory_and_calculator"/>
      <w:bookmarkStart w:id="134" w:name="_Licence_agreement_(including"/>
      <w:bookmarkStart w:id="135" w:name="_LICENCE_AGREEMENT_(INCLUDING_1"/>
      <w:bookmarkStart w:id="136" w:name="_Offset_questions"/>
      <w:bookmarkStart w:id="137" w:name="_ORGANISATION_CERTIFICATION_QUESTION"/>
      <w:bookmarkStart w:id="138" w:name="_PRODUCT_AND_SERVICE"/>
      <w:bookmarkStart w:id="139" w:name="_PRECINCT_CERTIFICATION_QUESTIONS"/>
      <w:bookmarkStart w:id="140" w:name="_Training_(including_registered"/>
      <w:bookmarkStart w:id="141" w:name="_REGISTERED_CONSULTANT_QUESTIONS"/>
      <w:bookmarkStart w:id="142" w:name="_Validation_questions"/>
      <w:bookmarkStart w:id="143" w:name="_THIRD_PARTY_VALIDATOR"/>
      <w:bookmarkEnd w:id="119"/>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3777847" w14:textId="77777777" w:rsidR="00D32DE1" w:rsidRPr="00A622DD" w:rsidRDefault="00D32DE1" w:rsidP="00D32DE1">
      <w:pPr>
        <w:pStyle w:val="Heading2"/>
      </w:pPr>
      <w:bookmarkStart w:id="144" w:name="_Toc234937433"/>
      <w:bookmarkStart w:id="145" w:name="_Toc237330080"/>
      <w:r>
        <w:lastRenderedPageBreak/>
        <w:t>4</w:t>
      </w:r>
      <w:r w:rsidRPr="00664104">
        <w:t>.5 Electricity accounting in Climate Active</w:t>
      </w:r>
      <w:bookmarkEnd w:id="144"/>
      <w:bookmarkEnd w:id="145"/>
    </w:p>
    <w:p w14:paraId="294E1A5B" w14:textId="77777777" w:rsidR="00D32DE1" w:rsidRPr="00664104" w:rsidRDefault="00D32DE1" w:rsidP="00D32DE1">
      <w:pPr>
        <w:pStyle w:val="Heading3"/>
      </w:pPr>
      <w:bookmarkStart w:id="146" w:name="_Toc234937434"/>
      <w:bookmarkStart w:id="147" w:name="_Toc237330081"/>
      <w:r>
        <w:t>4</w:t>
      </w:r>
      <w:r w:rsidRPr="00664104">
        <w:t>.</w:t>
      </w:r>
      <w:r>
        <w:t>5.1</w:t>
      </w:r>
      <w:r w:rsidRPr="00664104">
        <w:t xml:space="preserve"> </w:t>
      </w:r>
      <w:r>
        <w:t>Electricity a</w:t>
      </w:r>
      <w:r w:rsidRPr="00664104">
        <w:t>ccounting methodologies</w:t>
      </w:r>
      <w:bookmarkEnd w:id="146"/>
      <w:bookmarkEnd w:id="147"/>
    </w:p>
    <w:p w14:paraId="3455D160" w14:textId="353DFA39" w:rsidR="00D32DE1" w:rsidRPr="009852E8" w:rsidRDefault="00D32DE1" w:rsidP="00D32DE1">
      <w:pPr>
        <w:rPr>
          <w:szCs w:val="20"/>
        </w:rPr>
      </w:pPr>
      <w:r w:rsidRPr="009852E8">
        <w:rPr>
          <w:szCs w:val="20"/>
        </w:rPr>
        <w:t xml:space="preserve">Climate Active’s electricity accounting rules are set out in the Climate </w:t>
      </w:r>
      <w:r w:rsidRPr="009852E8">
        <w:rPr>
          <w:i/>
          <w:iCs/>
          <w:szCs w:val="20"/>
        </w:rPr>
        <w:t xml:space="preserve">Active </w:t>
      </w:r>
      <w:hyperlink r:id="rId61" w:history="1">
        <w:r w:rsidRPr="009852E8">
          <w:rPr>
            <w:rStyle w:val="Hyperlink"/>
            <w:i/>
            <w:iCs/>
            <w:szCs w:val="20"/>
          </w:rPr>
          <w:t>Electricity Accounting paper</w:t>
        </w:r>
      </w:hyperlink>
      <w:r w:rsidRPr="009852E8">
        <w:rPr>
          <w:szCs w:val="20"/>
        </w:rPr>
        <w:t xml:space="preserve">. These rules have been adapted from best-practice principles in the GHG Protocol </w:t>
      </w:r>
      <w:hyperlink r:id="rId62" w:history="1">
        <w:r w:rsidRPr="009852E8">
          <w:rPr>
            <w:rStyle w:val="Hyperlink"/>
            <w:i/>
            <w:iCs/>
            <w:szCs w:val="20"/>
          </w:rPr>
          <w:t>Scope 2 Guidance</w:t>
        </w:r>
      </w:hyperlink>
      <w:r w:rsidRPr="009852E8">
        <w:rPr>
          <w:szCs w:val="20"/>
        </w:rPr>
        <w:t xml:space="preserve"> (2015) and informed by stakeholder consultation.</w:t>
      </w:r>
    </w:p>
    <w:p w14:paraId="5B4E322E" w14:textId="77777777" w:rsidR="00D32DE1" w:rsidRPr="009852E8" w:rsidRDefault="00D32DE1" w:rsidP="00D32DE1">
      <w:pPr>
        <w:rPr>
          <w:szCs w:val="20"/>
        </w:rPr>
      </w:pPr>
      <w:r w:rsidRPr="009852E8">
        <w:rPr>
          <w:szCs w:val="20"/>
        </w:rPr>
        <w:t>In relation to reporting:</w:t>
      </w:r>
    </w:p>
    <w:p w14:paraId="61E7F489" w14:textId="77777777" w:rsidR="00D32DE1" w:rsidRPr="009852E8" w:rsidRDefault="00D32DE1" w:rsidP="00D32DE1">
      <w:pPr>
        <w:pStyle w:val="Numberedpoints"/>
        <w:ind w:left="720" w:hanging="360"/>
        <w:rPr>
          <w:szCs w:val="20"/>
        </w:rPr>
      </w:pPr>
      <w:r w:rsidRPr="009852E8">
        <w:rPr>
          <w:szCs w:val="20"/>
        </w:rPr>
        <w:t>All Climate Active organisation, precinct, building and event certifications must report electricity emissions in their Public Disclosure Statement (PDS), using both location-based and market-based methods (i.e. dual reporting approach).</w:t>
      </w:r>
    </w:p>
    <w:p w14:paraId="1A9D2634" w14:textId="77777777" w:rsidR="00D32DE1" w:rsidRPr="009852E8" w:rsidRDefault="00D32DE1" w:rsidP="00D32DE1">
      <w:pPr>
        <w:pStyle w:val="Numberedpoints"/>
        <w:ind w:left="720" w:hanging="360"/>
        <w:rPr>
          <w:szCs w:val="20"/>
        </w:rPr>
      </w:pPr>
      <w:r w:rsidRPr="009852E8">
        <w:rPr>
          <w:szCs w:val="20"/>
        </w:rPr>
        <w:t xml:space="preserve">Either the location- or market-based method can be set as the ‘primary’ method. </w:t>
      </w:r>
    </w:p>
    <w:p w14:paraId="19CF6B17" w14:textId="77777777" w:rsidR="00D32DE1" w:rsidRPr="009852E8" w:rsidRDefault="00D32DE1" w:rsidP="00D32DE1">
      <w:pPr>
        <w:pStyle w:val="Numberedpoints"/>
        <w:ind w:left="720" w:hanging="360"/>
        <w:rPr>
          <w:szCs w:val="20"/>
        </w:rPr>
      </w:pPr>
      <w:r w:rsidRPr="009852E8">
        <w:rPr>
          <w:szCs w:val="20"/>
        </w:rPr>
        <w:t>The primary method will determine how many offsets are required to account for electricity emissions in a Climate Active carbon account.</w:t>
      </w:r>
    </w:p>
    <w:p w14:paraId="454C0ECC" w14:textId="77777777" w:rsidR="00D32DE1" w:rsidRPr="009852E8" w:rsidRDefault="00D32DE1" w:rsidP="00D32DE1">
      <w:pPr>
        <w:pStyle w:val="Numberedpoints"/>
        <w:ind w:left="720" w:hanging="360"/>
        <w:rPr>
          <w:szCs w:val="20"/>
        </w:rPr>
      </w:pPr>
      <w:r w:rsidRPr="009852E8">
        <w:rPr>
          <w:szCs w:val="20"/>
        </w:rPr>
        <w:t>The Climate Active electricity calculator must be used for calculating emissions under the location-based and market-based methods.</w:t>
      </w:r>
    </w:p>
    <w:p w14:paraId="11E07FDB" w14:textId="77777777" w:rsidR="00D32DE1" w:rsidRPr="009852E8" w:rsidRDefault="00D32DE1" w:rsidP="00D32DE1">
      <w:pPr>
        <w:rPr>
          <w:szCs w:val="20"/>
        </w:rPr>
      </w:pPr>
      <w:r w:rsidRPr="009852E8">
        <w:rPr>
          <w:szCs w:val="20"/>
        </w:rPr>
        <w:t>Product and service certifications can, but are not required to, use dual reporting.</w:t>
      </w:r>
    </w:p>
    <w:p w14:paraId="6C959C91" w14:textId="77777777" w:rsidR="00D32DE1" w:rsidRPr="00A622DD" w:rsidRDefault="00D32DE1" w:rsidP="00D32DE1">
      <w:pPr>
        <w:pStyle w:val="Heading4"/>
      </w:pPr>
      <w:r w:rsidRPr="00A622DD">
        <w:rPr>
          <w:rFonts w:hint="eastAsia"/>
        </w:rPr>
        <w:t xml:space="preserve">Location-based method </w:t>
      </w:r>
    </w:p>
    <w:p w14:paraId="0B180AA8" w14:textId="77777777" w:rsidR="005C0529" w:rsidRPr="00BD220E" w:rsidRDefault="005C0529" w:rsidP="005C0529">
      <w:pPr>
        <w:rPr>
          <w:szCs w:val="20"/>
        </w:rPr>
      </w:pPr>
      <w:r w:rsidRPr="00BD220E">
        <w:rPr>
          <w:szCs w:val="20"/>
        </w:rPr>
        <w:t>The location-based method provides a picture of a</w:t>
      </w:r>
      <w:r>
        <w:rPr>
          <w:szCs w:val="20"/>
        </w:rPr>
        <w:t>n entity</w:t>
      </w:r>
      <w:r w:rsidRPr="00BD220E">
        <w:rPr>
          <w:szCs w:val="20"/>
        </w:rPr>
        <w:t>’s electricity emissions in the context of its location, and the emissions intensity of the electricity grid it relies on. The location-based method does not allow for any claims of renewable electricity from grid-imported electricity usage.</w:t>
      </w:r>
    </w:p>
    <w:p w14:paraId="3805D7BF" w14:textId="77777777" w:rsidR="00D32DE1" w:rsidRPr="00B33F2B" w:rsidRDefault="00D32DE1" w:rsidP="00D32DE1">
      <w:pPr>
        <w:pStyle w:val="Heading4"/>
      </w:pPr>
      <w:r w:rsidRPr="00B33F2B">
        <w:t xml:space="preserve">Market-based method </w:t>
      </w:r>
    </w:p>
    <w:p w14:paraId="294F677E" w14:textId="77777777" w:rsidR="006072F4" w:rsidRPr="00BD220E" w:rsidRDefault="006072F4" w:rsidP="006072F4">
      <w:pPr>
        <w:spacing w:after="240"/>
        <w:rPr>
          <w:szCs w:val="20"/>
        </w:rPr>
      </w:pPr>
      <w:bookmarkStart w:id="148" w:name="_Toc234937435"/>
      <w:r w:rsidRPr="00BD220E">
        <w:rPr>
          <w:szCs w:val="20"/>
        </w:rPr>
        <w:t xml:space="preserve">The market-based method provides a picture of </w:t>
      </w:r>
      <w:r>
        <w:rPr>
          <w:szCs w:val="20"/>
        </w:rPr>
        <w:t>an entity’s</w:t>
      </w:r>
      <w:r w:rsidRPr="00BD220E">
        <w:rPr>
          <w:szCs w:val="20"/>
        </w:rPr>
        <w:t xml:space="preserve"> electricity emissions in the context of its renewable energy investments, such as the purchase and surrender of renewable energy certificates. It uses a residual mix factor (RMF) to allow for unique claims on the zero emissions attribute of renewables without double-counting.</w:t>
      </w:r>
    </w:p>
    <w:p w14:paraId="52E3CF7B" w14:textId="77777777" w:rsidR="00D32DE1" w:rsidRPr="00B33F2B" w:rsidRDefault="00D32DE1" w:rsidP="00D32DE1">
      <w:pPr>
        <w:pStyle w:val="Heading3"/>
      </w:pPr>
      <w:bookmarkStart w:id="149" w:name="_Toc237330082"/>
      <w:r>
        <w:t>4</w:t>
      </w:r>
      <w:r w:rsidRPr="00B33F2B">
        <w:t>.</w:t>
      </w:r>
      <w:r>
        <w:t xml:space="preserve">4.2 </w:t>
      </w:r>
      <w:r w:rsidRPr="00B33F2B">
        <w:t>Evidence of renewable energy certificate surrenders</w:t>
      </w:r>
      <w:bookmarkEnd w:id="148"/>
      <w:bookmarkEnd w:id="149"/>
    </w:p>
    <w:p w14:paraId="66C9E011" w14:textId="77777777" w:rsidR="00021DDA" w:rsidRPr="00BD220E" w:rsidRDefault="00021DDA" w:rsidP="00021DDA">
      <w:pPr>
        <w:rPr>
          <w:szCs w:val="20"/>
          <w:lang w:val="en-US"/>
        </w:rPr>
      </w:pPr>
      <w:r>
        <w:rPr>
          <w:szCs w:val="20"/>
        </w:rPr>
        <w:t>Entitie</w:t>
      </w:r>
      <w:r w:rsidRPr="00BD220E">
        <w:rPr>
          <w:szCs w:val="20"/>
        </w:rPr>
        <w:t xml:space="preserve">s can purchase and surrender renewable energy certificates (RECs) to claim renewable electricity consumption and reduce their emissions under the market-based method. As outlined in the Climate Active </w:t>
      </w:r>
      <w:hyperlink r:id="rId63" w:history="1">
        <w:r w:rsidRPr="00261BCC">
          <w:rPr>
            <w:rStyle w:val="Hyperlink"/>
            <w:i/>
            <w:iCs/>
            <w:szCs w:val="20"/>
          </w:rPr>
          <w:t>Electricity Accounting paper</w:t>
        </w:r>
      </w:hyperlink>
      <w:r w:rsidRPr="00BD220E">
        <w:rPr>
          <w:szCs w:val="20"/>
        </w:rPr>
        <w:t xml:space="preserve">, </w:t>
      </w:r>
      <w:r w:rsidRPr="00BD220E">
        <w:rPr>
          <w:szCs w:val="20"/>
          <w:lang w:val="en-US"/>
        </w:rPr>
        <w:t xml:space="preserve">evidence of REC surrenders must be provided to Climate Active. The </w:t>
      </w:r>
      <w:r>
        <w:rPr>
          <w:szCs w:val="20"/>
          <w:lang w:val="en-US"/>
        </w:rPr>
        <w:t>entity</w:t>
      </w:r>
      <w:r w:rsidRPr="00BD220E">
        <w:rPr>
          <w:szCs w:val="20"/>
          <w:lang w:val="en-US"/>
        </w:rPr>
        <w:t xml:space="preserve"> seeking certification should provide the specific quantity of RECs they are claiming including certificate serial numbers and the accreditation codes for the relevant registered power stations. </w:t>
      </w:r>
    </w:p>
    <w:p w14:paraId="69A5CBDB" w14:textId="77777777" w:rsidR="00021DDA" w:rsidRPr="00BD220E" w:rsidRDefault="00021DDA" w:rsidP="00021DDA">
      <w:pPr>
        <w:rPr>
          <w:szCs w:val="20"/>
        </w:rPr>
      </w:pPr>
      <w:r w:rsidRPr="00BD220E">
        <w:rPr>
          <w:szCs w:val="20"/>
          <w:lang w:val="en-US"/>
        </w:rPr>
        <w:t>In instances where discrete REC serial numbers cannot be provided, Climate Active may accept other evidence that RECs have been surrendered.</w:t>
      </w:r>
      <w:r w:rsidRPr="00BD220E">
        <w:rPr>
          <w:szCs w:val="20"/>
        </w:rPr>
        <w:t> </w:t>
      </w:r>
      <w:r w:rsidRPr="00BD220E">
        <w:rPr>
          <w:szCs w:val="20"/>
          <w:lang w:val="en-US"/>
        </w:rPr>
        <w:t>This evidence may include:</w:t>
      </w:r>
      <w:r w:rsidRPr="00BD220E">
        <w:rPr>
          <w:szCs w:val="20"/>
        </w:rPr>
        <w:t> </w:t>
      </w:r>
    </w:p>
    <w:p w14:paraId="188A8F0A" w14:textId="77777777" w:rsidR="00021DDA" w:rsidRPr="00BD220E" w:rsidRDefault="00021DDA" w:rsidP="00A403EC">
      <w:pPr>
        <w:numPr>
          <w:ilvl w:val="0"/>
          <w:numId w:val="48"/>
        </w:numPr>
        <w:rPr>
          <w:szCs w:val="20"/>
        </w:rPr>
      </w:pPr>
      <w:r w:rsidRPr="00BD220E">
        <w:rPr>
          <w:szCs w:val="20"/>
          <w:lang w:val="en-US"/>
        </w:rPr>
        <w:t>A letter or guarantee from a building’s proprietor outlining the RECs surrendered for a building the certified entity has occupied and used electricity</w:t>
      </w:r>
      <w:r>
        <w:rPr>
          <w:szCs w:val="20"/>
          <w:lang w:val="en-US"/>
        </w:rPr>
        <w:t xml:space="preserve"> within</w:t>
      </w:r>
      <w:r w:rsidRPr="00BD220E">
        <w:rPr>
          <w:szCs w:val="20"/>
          <w:lang w:val="en-US"/>
        </w:rPr>
        <w:t>.</w:t>
      </w:r>
      <w:r w:rsidRPr="00BD220E">
        <w:rPr>
          <w:szCs w:val="20"/>
        </w:rPr>
        <w:t> </w:t>
      </w:r>
    </w:p>
    <w:p w14:paraId="169E3D7D" w14:textId="77777777" w:rsidR="00021DDA" w:rsidRPr="00BD220E" w:rsidRDefault="00021DDA" w:rsidP="00A403EC">
      <w:pPr>
        <w:numPr>
          <w:ilvl w:val="0"/>
          <w:numId w:val="49"/>
        </w:numPr>
        <w:rPr>
          <w:szCs w:val="20"/>
        </w:rPr>
      </w:pPr>
      <w:r w:rsidRPr="00BD220E">
        <w:rPr>
          <w:szCs w:val="20"/>
          <w:lang w:val="en-US"/>
        </w:rPr>
        <w:t>A letter or statement from a third-party (for example a broker) outlining the RECs surrendered on behalf of the certified entity.</w:t>
      </w:r>
      <w:r w:rsidRPr="00BD220E">
        <w:rPr>
          <w:szCs w:val="20"/>
        </w:rPr>
        <w:t> </w:t>
      </w:r>
    </w:p>
    <w:p w14:paraId="4FA9A97E" w14:textId="77777777" w:rsidR="00021DDA" w:rsidRPr="00BD220E" w:rsidRDefault="00021DDA" w:rsidP="00A403EC">
      <w:pPr>
        <w:numPr>
          <w:ilvl w:val="0"/>
          <w:numId w:val="50"/>
        </w:numPr>
        <w:rPr>
          <w:szCs w:val="20"/>
        </w:rPr>
      </w:pPr>
      <w:r w:rsidRPr="00BD220E">
        <w:rPr>
          <w:szCs w:val="20"/>
          <w:lang w:val="en-US"/>
        </w:rPr>
        <w:lastRenderedPageBreak/>
        <w:t>Statements from an electricity provider outlining RECs surrendered for electricity purchased by the certified entity.</w:t>
      </w:r>
      <w:r w:rsidRPr="00BD220E">
        <w:rPr>
          <w:szCs w:val="20"/>
        </w:rPr>
        <w:t> </w:t>
      </w:r>
    </w:p>
    <w:p w14:paraId="65D9E0D3" w14:textId="77777777" w:rsidR="00021DDA" w:rsidRPr="00BD220E" w:rsidRDefault="00021DDA" w:rsidP="00021DDA">
      <w:pPr>
        <w:rPr>
          <w:szCs w:val="20"/>
          <w:lang w:val="en-US"/>
        </w:rPr>
      </w:pPr>
      <w:r w:rsidRPr="00BD220E">
        <w:rPr>
          <w:szCs w:val="20"/>
          <w:lang w:val="en-US"/>
        </w:rPr>
        <w:t>For each of these types of evidence, you should work with the </w:t>
      </w:r>
      <w:proofErr w:type="gramStart"/>
      <w:r w:rsidRPr="00BD220E">
        <w:rPr>
          <w:szCs w:val="20"/>
          <w:lang w:val="en-US"/>
        </w:rPr>
        <w:t>third-party</w:t>
      </w:r>
      <w:proofErr w:type="gramEnd"/>
      <w:r w:rsidRPr="00BD220E">
        <w:rPr>
          <w:szCs w:val="20"/>
          <w:lang w:val="en-US"/>
        </w:rPr>
        <w:t> to obtain as much information as possible. At a minimum, the evidence must include the quantity of RECs that have been allocated specifically to the certified entity/member, and the period of electricity consumption those RECs correspond to. Please note, if Climate Active considers the information provided insufficient, we may request additional details and may choose not to accept the claim.</w:t>
      </w:r>
    </w:p>
    <w:p w14:paraId="3307E784" w14:textId="77777777" w:rsidR="00BA5B4C" w:rsidRDefault="00BA5B4C">
      <w:pPr>
        <w:spacing w:line="259" w:lineRule="auto"/>
        <w:rPr>
          <w:rFonts w:ascii="Fabriga" w:eastAsiaTheme="majorEastAsia" w:hAnsi="Fabriga" w:cs="Times New Roman (Headings CS)"/>
          <w:b/>
          <w:noProof/>
          <w:color w:val="033323"/>
          <w:sz w:val="40"/>
          <w:szCs w:val="36"/>
          <w:lang w:eastAsia="en-AU"/>
        </w:rPr>
      </w:pPr>
      <w:bookmarkStart w:id="150" w:name="_Toc234937436"/>
      <w:bookmarkStart w:id="151" w:name="_Toc237330083"/>
      <w:r>
        <w:br w:type="page"/>
      </w:r>
    </w:p>
    <w:p w14:paraId="2329ED6D" w14:textId="397E080F" w:rsidR="00B64162" w:rsidRPr="00003749" w:rsidRDefault="00003749" w:rsidP="00003749">
      <w:pPr>
        <w:pStyle w:val="Heading1"/>
      </w:pPr>
      <w:r w:rsidRPr="00003749">
        <w:lastRenderedPageBreak/>
        <w:t>5</w:t>
      </w:r>
      <w:r w:rsidR="00B64162" w:rsidRPr="00003749">
        <w:t>. Emissions reduction strategy and action reporting</w:t>
      </w:r>
      <w:bookmarkEnd w:id="150"/>
      <w:bookmarkEnd w:id="151"/>
      <w:r w:rsidR="00B64162" w:rsidRPr="00003749">
        <w:t xml:space="preserve"> </w:t>
      </w:r>
    </w:p>
    <w:p w14:paraId="5333ED6C" w14:textId="77777777" w:rsidR="00704627" w:rsidRPr="00F43516" w:rsidRDefault="00704627" w:rsidP="00704627">
      <w:bookmarkStart w:id="152" w:name="_Toc234937437"/>
      <w:r>
        <w:t>Your</w:t>
      </w:r>
      <w:r w:rsidRPr="00F43516">
        <w:t xml:space="preserve"> emissions reduction strategy outlines the measures you will take to reduce emissions over time, including clear and succinct emissions reduction targets and measurable actions. Actions committed to </w:t>
      </w:r>
      <w:r>
        <w:t xml:space="preserve">in your emissions reduction strategy </w:t>
      </w:r>
      <w:r w:rsidRPr="00F43516">
        <w:t>must be reported on every 12 months.</w:t>
      </w:r>
    </w:p>
    <w:p w14:paraId="282C1530" w14:textId="77777777" w:rsidR="00B64162" w:rsidRPr="00F43516" w:rsidRDefault="00B64162" w:rsidP="00B64162">
      <w:pPr>
        <w:pStyle w:val="Heading2"/>
      </w:pPr>
      <w:bookmarkStart w:id="153" w:name="_Toc237330084"/>
      <w:r>
        <w:t>5</w:t>
      </w:r>
      <w:r w:rsidRPr="00F43516">
        <w:t xml:space="preserve">.1 Emissions </w:t>
      </w:r>
      <w:r>
        <w:t>r</w:t>
      </w:r>
      <w:r w:rsidRPr="00F43516">
        <w:t xml:space="preserve">eduction </w:t>
      </w:r>
      <w:r>
        <w:t>s</w:t>
      </w:r>
      <w:r w:rsidRPr="00F43516">
        <w:t>trategy</w:t>
      </w:r>
      <w:bookmarkEnd w:id="152"/>
      <w:bookmarkEnd w:id="153"/>
    </w:p>
    <w:p w14:paraId="3E358DC8" w14:textId="77777777" w:rsidR="00B64162" w:rsidRPr="00F43516" w:rsidRDefault="00B64162" w:rsidP="00B64162">
      <w:pPr>
        <w:pStyle w:val="Heading3"/>
        <w:rPr>
          <w:rFonts w:cs="Segoe UI"/>
          <w:sz w:val="18"/>
          <w:szCs w:val="18"/>
          <w:lang w:eastAsia="en-AU"/>
        </w:rPr>
      </w:pPr>
      <w:bookmarkStart w:id="154" w:name="_Toc234937438"/>
      <w:bookmarkStart w:id="155" w:name="_Toc237330085"/>
      <w:r>
        <w:rPr>
          <w:lang w:eastAsia="en-AU"/>
        </w:rPr>
        <w:t>5</w:t>
      </w:r>
      <w:r w:rsidRPr="00F43516">
        <w:rPr>
          <w:lang w:eastAsia="en-AU"/>
        </w:rPr>
        <w:t>.1.1 Components of an emissions reduction strategy</w:t>
      </w:r>
      <w:bookmarkEnd w:id="154"/>
      <w:bookmarkEnd w:id="155"/>
    </w:p>
    <w:p w14:paraId="278D061A" w14:textId="77777777" w:rsidR="00B64162" w:rsidRDefault="00B64162" w:rsidP="00B64162">
      <w:r>
        <w:t>Certain components are required for your emissions reduction strategy to meet the requirements of the relevant Standard.</w:t>
      </w:r>
    </w:p>
    <w:p w14:paraId="682FE21E" w14:textId="77777777" w:rsidR="00B64162" w:rsidRPr="00A622DD" w:rsidRDefault="00B64162" w:rsidP="00B64162">
      <w:pPr>
        <w:rPr>
          <w:i/>
          <w:iCs/>
        </w:rPr>
      </w:pPr>
      <w:r w:rsidRPr="00A622DD">
        <w:rPr>
          <w:i/>
          <w:iCs/>
        </w:rPr>
        <w:t xml:space="preserve">Note: In this section, the term </w:t>
      </w:r>
      <w:r w:rsidRPr="00A622DD">
        <w:rPr>
          <w:rFonts w:hint="cs"/>
          <w:i/>
          <w:iCs/>
        </w:rPr>
        <w:t>‘</w:t>
      </w:r>
      <w:r w:rsidRPr="00A622DD">
        <w:rPr>
          <w:i/>
          <w:iCs/>
        </w:rPr>
        <w:t>must</w:t>
      </w:r>
      <w:r w:rsidRPr="00A622DD">
        <w:rPr>
          <w:rFonts w:hint="cs"/>
          <w:i/>
          <w:iCs/>
        </w:rPr>
        <w:t>’</w:t>
      </w:r>
      <w:r w:rsidRPr="00A622DD">
        <w:rPr>
          <w:i/>
          <w:iCs/>
        </w:rPr>
        <w:t xml:space="preserve"> is used to indicate mandatory components of the emissions reduction </w:t>
      </w:r>
      <w:proofErr w:type="gramStart"/>
      <w:r w:rsidRPr="00A622DD">
        <w:rPr>
          <w:i/>
          <w:iCs/>
        </w:rPr>
        <w:t>strategy</w:t>
      </w:r>
      <w:proofErr w:type="gramEnd"/>
      <w:r w:rsidRPr="00A622DD">
        <w:rPr>
          <w:i/>
          <w:iCs/>
        </w:rPr>
        <w:t xml:space="preserve"> and the term </w:t>
      </w:r>
      <w:r w:rsidRPr="00A622DD">
        <w:rPr>
          <w:rFonts w:hint="cs"/>
          <w:i/>
          <w:iCs/>
        </w:rPr>
        <w:t>‘</w:t>
      </w:r>
      <w:r w:rsidRPr="00A622DD">
        <w:rPr>
          <w:i/>
          <w:iCs/>
        </w:rPr>
        <w:t>should</w:t>
      </w:r>
      <w:r w:rsidRPr="00A622DD">
        <w:rPr>
          <w:rFonts w:hint="cs"/>
          <w:i/>
          <w:iCs/>
        </w:rPr>
        <w:t>’</w:t>
      </w:r>
      <w:r w:rsidRPr="00A622DD">
        <w:rPr>
          <w:i/>
          <w:iCs/>
        </w:rPr>
        <w:t xml:space="preserve"> is used to indicate a recommendation, but not a requirement.</w:t>
      </w:r>
    </w:p>
    <w:p w14:paraId="10028E77" w14:textId="77777777" w:rsidR="00B64162" w:rsidRPr="00F43516" w:rsidRDefault="00B64162" w:rsidP="00B64162">
      <w:r w:rsidRPr="00F43516">
        <w:t>The emissions reduction strategy:</w:t>
      </w:r>
    </w:p>
    <w:p w14:paraId="4D201E7B" w14:textId="77777777" w:rsidR="00B64162" w:rsidRPr="00F43516" w:rsidRDefault="00B64162" w:rsidP="00B64162">
      <w:pPr>
        <w:widowControl w:val="0"/>
        <w:tabs>
          <w:tab w:val="left" w:pos="567"/>
        </w:tabs>
        <w:spacing w:before="2" w:line="240" w:lineRule="auto"/>
        <w:ind w:left="568" w:hanging="284"/>
      </w:pPr>
      <w:r w:rsidRPr="00F43516">
        <w:rPr>
          <w:b/>
        </w:rPr>
        <w:t xml:space="preserve">Must </w:t>
      </w:r>
      <w:r w:rsidRPr="00F43516">
        <w:t>contain a quantified and time-bound emissions reduction target with an achievement date that is set at least 5 years in the future</w:t>
      </w:r>
    </w:p>
    <w:p w14:paraId="643E37D0" w14:textId="47E1BE81" w:rsidR="00B64162" w:rsidRPr="00F43516" w:rsidRDefault="00B64162" w:rsidP="00B64162">
      <w:pPr>
        <w:widowControl w:val="0"/>
        <w:numPr>
          <w:ilvl w:val="1"/>
          <w:numId w:val="1"/>
        </w:numPr>
        <w:tabs>
          <w:tab w:val="left" w:pos="567"/>
        </w:tabs>
        <w:spacing w:before="2" w:line="240" w:lineRule="auto"/>
      </w:pPr>
      <w:r w:rsidRPr="00F43516">
        <w:t xml:space="preserve">For example, </w:t>
      </w:r>
      <w:r>
        <w:t>‘[Company]</w:t>
      </w:r>
      <w:r w:rsidRPr="00F43516">
        <w:t xml:space="preserve"> commits to reduce all emissions in our value chain by 20% by 203</w:t>
      </w:r>
      <w:r>
        <w:t>5</w:t>
      </w:r>
      <w:r w:rsidRPr="00F43516">
        <w:t>, from a 2021 base year</w:t>
      </w:r>
      <w:r>
        <w:t>.’</w:t>
      </w:r>
    </w:p>
    <w:p w14:paraId="41F00C51" w14:textId="376A55D1" w:rsidR="00B64162" w:rsidRPr="00F43516" w:rsidRDefault="00B64162" w:rsidP="00B64162">
      <w:pPr>
        <w:widowControl w:val="0"/>
        <w:numPr>
          <w:ilvl w:val="1"/>
          <w:numId w:val="1"/>
        </w:numPr>
        <w:tabs>
          <w:tab w:val="left" w:pos="567"/>
        </w:tabs>
        <w:spacing w:before="2" w:line="240" w:lineRule="auto"/>
        <w:rPr>
          <w:szCs w:val="20"/>
        </w:rPr>
      </w:pPr>
      <w:r w:rsidRPr="00F43516">
        <w:rPr>
          <w:szCs w:val="20"/>
        </w:rPr>
        <w:t>A business can set multiple targets or goals, it is best practice to include a separate target for each scope unless there are limited scope 1 emissions in which case you may combine scope 1 and 2. For example</w:t>
      </w:r>
      <w:proofErr w:type="gramStart"/>
      <w:r w:rsidRPr="00F43516">
        <w:rPr>
          <w:szCs w:val="20"/>
        </w:rPr>
        <w:t>,</w:t>
      </w:r>
      <w:r w:rsidR="00F526C0">
        <w:rPr>
          <w:szCs w:val="20"/>
        </w:rPr>
        <w:t xml:space="preserve"> ’</w:t>
      </w:r>
      <w:proofErr w:type="gramEnd"/>
      <w:r>
        <w:rPr>
          <w:szCs w:val="20"/>
        </w:rPr>
        <w:t>[</w:t>
      </w:r>
      <w:r w:rsidRPr="00F43516">
        <w:rPr>
          <w:szCs w:val="20"/>
        </w:rPr>
        <w:t>Company</w:t>
      </w:r>
      <w:r>
        <w:rPr>
          <w:szCs w:val="20"/>
        </w:rPr>
        <w:t>]</w:t>
      </w:r>
      <w:r w:rsidRPr="00F43516">
        <w:rPr>
          <w:szCs w:val="20"/>
        </w:rPr>
        <w:t xml:space="preserve"> commits to reduce scope 1 and 2 emissions by 40% by 203</w:t>
      </w:r>
      <w:r>
        <w:rPr>
          <w:szCs w:val="20"/>
        </w:rPr>
        <w:t>5</w:t>
      </w:r>
      <w:r w:rsidRPr="00F43516">
        <w:rPr>
          <w:szCs w:val="20"/>
        </w:rPr>
        <w:t>, compared to a 2019 base year. We also commit to reduce scope 3 emissions by 20% within the same timeframe, relative to the same baseline.</w:t>
      </w:r>
      <w:r w:rsidR="00F526C0">
        <w:rPr>
          <w:szCs w:val="20"/>
        </w:rPr>
        <w:t>’</w:t>
      </w:r>
    </w:p>
    <w:p w14:paraId="31154C87" w14:textId="77777777" w:rsidR="00B64162" w:rsidRPr="00F43516" w:rsidRDefault="00B64162" w:rsidP="00B64162">
      <w:pPr>
        <w:widowControl w:val="0"/>
        <w:numPr>
          <w:ilvl w:val="1"/>
          <w:numId w:val="1"/>
        </w:numPr>
        <w:tabs>
          <w:tab w:val="left" w:pos="567"/>
        </w:tabs>
        <w:spacing w:before="2" w:line="240" w:lineRule="auto"/>
      </w:pPr>
      <w:r w:rsidRPr="00F43516">
        <w:t>Product and service certifications can set both absolute reduction and emissions intensity reduction targets.</w:t>
      </w:r>
    </w:p>
    <w:p w14:paraId="1925AD5D" w14:textId="77777777" w:rsidR="00B64162" w:rsidRPr="00F43516" w:rsidRDefault="00B64162" w:rsidP="00B64162">
      <w:pPr>
        <w:widowControl w:val="0"/>
        <w:numPr>
          <w:ilvl w:val="1"/>
          <w:numId w:val="1"/>
        </w:numPr>
        <w:tabs>
          <w:tab w:val="left" w:pos="567"/>
        </w:tabs>
        <w:spacing w:before="2" w:line="240" w:lineRule="auto"/>
      </w:pPr>
      <w:r w:rsidRPr="00F43516">
        <w:t>It is strongly recommended that any sub-targets, objectives and actions that contribute to achieving the overall emissions reduction target are also bound by clear deadlines.</w:t>
      </w:r>
    </w:p>
    <w:p w14:paraId="557885DA" w14:textId="77777777" w:rsidR="00B64162" w:rsidRPr="00F43516" w:rsidRDefault="00B64162" w:rsidP="00B64162">
      <w:pPr>
        <w:widowControl w:val="0"/>
        <w:tabs>
          <w:tab w:val="left" w:pos="567"/>
        </w:tabs>
        <w:spacing w:before="2" w:line="240" w:lineRule="auto"/>
        <w:ind w:left="568" w:hanging="284"/>
      </w:pPr>
      <w:r w:rsidRPr="00F43516">
        <w:rPr>
          <w:b/>
        </w:rPr>
        <w:t>Must</w:t>
      </w:r>
      <w:r w:rsidRPr="00F43516">
        <w:t xml:space="preserve"> demonstrate an intention to reduce emissions, on average, over time.</w:t>
      </w:r>
    </w:p>
    <w:p w14:paraId="0BB3D776" w14:textId="77777777" w:rsidR="00B64162" w:rsidRPr="00F43516" w:rsidRDefault="00B64162" w:rsidP="00B64162">
      <w:pPr>
        <w:widowControl w:val="0"/>
        <w:numPr>
          <w:ilvl w:val="1"/>
          <w:numId w:val="1"/>
        </w:numPr>
        <w:tabs>
          <w:tab w:val="left" w:pos="567"/>
        </w:tabs>
        <w:spacing w:before="2" w:line="240" w:lineRule="auto"/>
      </w:pPr>
      <w:r w:rsidRPr="00F43516">
        <w:t>If emissions rise during a reporting period, members must provide reasons for the increase, such as business growth, increased travel or transportation, or including a previously excluded emissions source.</w:t>
      </w:r>
    </w:p>
    <w:p w14:paraId="0D5D867D" w14:textId="77777777" w:rsidR="00B64162" w:rsidRPr="00F43516" w:rsidRDefault="00B64162" w:rsidP="00B64162">
      <w:pPr>
        <w:widowControl w:val="0"/>
        <w:tabs>
          <w:tab w:val="left" w:pos="284"/>
        </w:tabs>
        <w:spacing w:before="2" w:line="240" w:lineRule="auto"/>
        <w:ind w:left="284"/>
      </w:pPr>
      <w:r w:rsidRPr="00F43516">
        <w:rPr>
          <w:b/>
        </w:rPr>
        <w:t>Must</w:t>
      </w:r>
      <w:r w:rsidRPr="00F43516">
        <w:t xml:space="preserve"> have actions that are measurable and relevant to the emissions of the certification being sought</w:t>
      </w:r>
      <w:r>
        <w:t>; particularly the highest contributors to the inventory</w:t>
      </w:r>
      <w:r w:rsidRPr="00F43516">
        <w:t>.</w:t>
      </w:r>
    </w:p>
    <w:p w14:paraId="57FD1ADD"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be able to be validated.</w:t>
      </w:r>
    </w:p>
    <w:p w14:paraId="23FC65A1" w14:textId="77777777" w:rsidR="00B64162" w:rsidRPr="00F43516" w:rsidRDefault="00B64162" w:rsidP="00B64162">
      <w:pPr>
        <w:widowControl w:val="0"/>
        <w:numPr>
          <w:ilvl w:val="1"/>
          <w:numId w:val="1"/>
        </w:numPr>
        <w:tabs>
          <w:tab w:val="left" w:pos="567"/>
        </w:tabs>
        <w:spacing w:before="2" w:line="240" w:lineRule="auto"/>
      </w:pPr>
      <w:r w:rsidRPr="00F43516">
        <w:t xml:space="preserve">For example, members should include hyperlinks to any public statement or other public material (such as reports or websites) that shows their </w:t>
      </w:r>
      <w:r w:rsidRPr="00F43516">
        <w:lastRenderedPageBreak/>
        <w:t>commitment to reduce emissions is viable and provable.</w:t>
      </w:r>
    </w:p>
    <w:p w14:paraId="24D3A70F"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disaggregate emissions reduction actions by scope and year.</w:t>
      </w:r>
    </w:p>
    <w:p w14:paraId="66BCAE8F" w14:textId="3868255F" w:rsidR="00B64162" w:rsidRDefault="00B64162" w:rsidP="00B64162">
      <w:r w:rsidRPr="00F43516">
        <w:t xml:space="preserve">If you believe your emissions reduction strategy will not meet these requirements, you should contact the Climate Active team at </w:t>
      </w:r>
      <w:hyperlink r:id="rId64" w:history="1">
        <w:r w:rsidR="00507EA8" w:rsidRPr="00CF2B07">
          <w:rPr>
            <w:rStyle w:val="Hyperlink"/>
          </w:rPr>
          <w:t>Climate.Active@dcceew.gov.au</w:t>
        </w:r>
      </w:hyperlink>
      <w:r w:rsidRPr="00F43516">
        <w:t xml:space="preserve"> before submitting your PDS and other reporting documents. You will need to outline your </w:t>
      </w:r>
      <w:r>
        <w:t>entity</w:t>
      </w:r>
      <w:r w:rsidRPr="00F43516">
        <w:t>’s circumstances and explain why they prevent you from meeting the above requirements.</w:t>
      </w:r>
    </w:p>
    <w:p w14:paraId="6F81820E" w14:textId="77777777" w:rsidR="00B64162" w:rsidRPr="00F43516" w:rsidRDefault="00B64162" w:rsidP="00B64162">
      <w:pPr>
        <w:pStyle w:val="Heading3"/>
        <w:rPr>
          <w:lang w:eastAsia="en-AU"/>
        </w:rPr>
      </w:pPr>
      <w:bookmarkStart w:id="156" w:name="_Toc234937439"/>
      <w:bookmarkStart w:id="157" w:name="_Toc237330086"/>
      <w:r>
        <w:rPr>
          <w:lang w:eastAsia="en-AU"/>
        </w:rPr>
        <w:t>5</w:t>
      </w:r>
      <w:r w:rsidRPr="00F43516">
        <w:rPr>
          <w:lang w:eastAsia="en-AU"/>
        </w:rPr>
        <w:t>.</w:t>
      </w:r>
      <w:r>
        <w:rPr>
          <w:lang w:eastAsia="en-AU"/>
        </w:rPr>
        <w:t>1.2</w:t>
      </w:r>
      <w:r w:rsidRPr="00F43516">
        <w:rPr>
          <w:lang w:eastAsia="en-AU"/>
        </w:rPr>
        <w:t xml:space="preserve"> </w:t>
      </w:r>
      <w:r>
        <w:rPr>
          <w:lang w:eastAsia="en-AU"/>
        </w:rPr>
        <w:t>Developing your emissions reduction strategy</w:t>
      </w:r>
      <w:bookmarkEnd w:id="156"/>
      <w:bookmarkEnd w:id="157"/>
    </w:p>
    <w:p w14:paraId="566758AF" w14:textId="77777777" w:rsidR="00B64162" w:rsidRPr="00F43516" w:rsidRDefault="00B64162" w:rsidP="00B64162">
      <w:pPr>
        <w:rPr>
          <w:lang w:eastAsia="en-AU"/>
        </w:rPr>
      </w:pPr>
      <w:r w:rsidRPr="00F43516">
        <w:rPr>
          <w:lang w:eastAsia="en-AU"/>
        </w:rPr>
        <w:t>Th</w:t>
      </w:r>
      <w:r>
        <w:rPr>
          <w:lang w:eastAsia="en-AU"/>
        </w:rPr>
        <w:t xml:space="preserve">is </w:t>
      </w:r>
      <w:r w:rsidRPr="00F43516">
        <w:rPr>
          <w:lang w:eastAsia="en-AU"/>
        </w:rPr>
        <w:t>section provides high level guidance</w:t>
      </w:r>
      <w:r>
        <w:rPr>
          <w:lang w:eastAsia="en-AU"/>
        </w:rPr>
        <w:t xml:space="preserve"> about setting emissions reduction targets and how to plan the associated actions</w:t>
      </w:r>
      <w:r w:rsidRPr="00F43516">
        <w:rPr>
          <w:lang w:eastAsia="en-AU"/>
        </w:rPr>
        <w:t>. Further information and guidance on</w:t>
      </w:r>
      <w:r>
        <w:rPr>
          <w:lang w:eastAsia="en-AU"/>
        </w:rPr>
        <w:t xml:space="preserve"> developing an</w:t>
      </w:r>
      <w:r w:rsidRPr="00F43516">
        <w:rPr>
          <w:lang w:eastAsia="en-AU"/>
        </w:rPr>
        <w:t xml:space="preserve"> emissions reduction </w:t>
      </w:r>
      <w:r>
        <w:rPr>
          <w:lang w:eastAsia="en-AU"/>
        </w:rPr>
        <w:t>strategy</w:t>
      </w:r>
      <w:r w:rsidRPr="00F43516">
        <w:rPr>
          <w:lang w:eastAsia="en-AU"/>
        </w:rPr>
        <w:t xml:space="preserve"> is available at </w:t>
      </w:r>
      <w:hyperlink r:id="rId65" w:history="1">
        <w:r w:rsidRPr="00F43516">
          <w:rPr>
            <w:color w:val="0563C1" w:themeColor="hyperlink"/>
            <w:u w:val="single"/>
            <w:lang w:eastAsia="en-AU"/>
          </w:rPr>
          <w:t>Science Based Targets Initiative</w:t>
        </w:r>
      </w:hyperlink>
      <w:r w:rsidRPr="00F43516">
        <w:rPr>
          <w:lang w:eastAsia="en-AU"/>
        </w:rPr>
        <w:t xml:space="preserve"> and the NSW </w:t>
      </w:r>
      <w:hyperlink r:id="rId66" w:history="1">
        <w:r w:rsidRPr="00CC4F13">
          <w:rPr>
            <w:i/>
            <w:iCs/>
            <w:color w:val="0000FF"/>
            <w:u w:val="single"/>
          </w:rPr>
          <w:t>Net Zero Business Guide</w:t>
        </w:r>
      </w:hyperlink>
      <w:r w:rsidRPr="00CC4F13">
        <w:rPr>
          <w:i/>
          <w:iCs/>
          <w:lang w:eastAsia="en-AU"/>
        </w:rPr>
        <w:t>.</w:t>
      </w:r>
    </w:p>
    <w:p w14:paraId="55C20651" w14:textId="77777777" w:rsidR="00B64162" w:rsidRPr="00F43516" w:rsidRDefault="00B64162" w:rsidP="00B64162">
      <w:pPr>
        <w:pStyle w:val="Heading4"/>
      </w:pPr>
      <w:r w:rsidRPr="00F43516">
        <w:t>Setting your targets</w:t>
      </w:r>
    </w:p>
    <w:p w14:paraId="5E621B72" w14:textId="77777777" w:rsidR="00507EA8" w:rsidRDefault="00507EA8" w:rsidP="00507EA8">
      <w:pPr>
        <w:spacing w:after="60" w:line="240" w:lineRule="auto"/>
        <w:ind w:right="85"/>
        <w:textAlignment w:val="baseline"/>
        <w:rPr>
          <w:lang w:eastAsia="en-AU"/>
        </w:rPr>
      </w:pPr>
      <w:r>
        <w:rPr>
          <w:lang w:eastAsia="en-AU"/>
        </w:rPr>
        <w:t>When setting your targets it is best practice to:</w:t>
      </w:r>
    </w:p>
    <w:p w14:paraId="74C3CFEF" w14:textId="77777777" w:rsidR="00507EA8" w:rsidRPr="005127DC" w:rsidRDefault="00507EA8" w:rsidP="00A403EC">
      <w:pPr>
        <w:pStyle w:val="ListParagraph"/>
        <w:numPr>
          <w:ilvl w:val="0"/>
          <w:numId w:val="53"/>
        </w:numPr>
        <w:spacing w:after="60" w:line="240" w:lineRule="auto"/>
        <w:ind w:right="85"/>
        <w:textAlignment w:val="baseline"/>
        <w:rPr>
          <w:rFonts w:eastAsia="Times New Roman" w:cs="Calibri"/>
          <w:szCs w:val="20"/>
          <w:lang w:eastAsia="en-AU"/>
        </w:rPr>
      </w:pPr>
      <w:r w:rsidRPr="00B55739">
        <w:rPr>
          <w:lang w:eastAsia="en-AU"/>
        </w:rPr>
        <w:t>have separate targets for Scope 1, 2 and 3 emissions.</w:t>
      </w:r>
      <w:r>
        <w:rPr>
          <w:lang w:eastAsia="en-AU"/>
        </w:rPr>
        <w:t xml:space="preserve"> If</w:t>
      </w:r>
      <w:r w:rsidRPr="00B55739">
        <w:rPr>
          <w:lang w:eastAsia="en-AU"/>
        </w:rPr>
        <w:t xml:space="preserve"> there are limited Scope 1 </w:t>
      </w:r>
      <w:proofErr w:type="gramStart"/>
      <w:r w:rsidRPr="00B55739">
        <w:rPr>
          <w:lang w:eastAsia="en-AU"/>
        </w:rPr>
        <w:t>emissions</w:t>
      </w:r>
      <w:proofErr w:type="gramEnd"/>
      <w:r w:rsidRPr="00B55739">
        <w:rPr>
          <w:lang w:eastAsia="en-AU"/>
        </w:rPr>
        <w:t xml:space="preserve"> you may consider combining Scope 1 and Scope 2 targets</w:t>
      </w:r>
      <w:r>
        <w:rPr>
          <w:lang w:eastAsia="en-AU"/>
        </w:rPr>
        <w:t>.</w:t>
      </w:r>
    </w:p>
    <w:p w14:paraId="170CF6C4" w14:textId="77777777" w:rsidR="00507EA8" w:rsidRPr="008316E5" w:rsidRDefault="00507EA8" w:rsidP="00A403EC">
      <w:pPr>
        <w:pStyle w:val="ListParagraph"/>
        <w:numPr>
          <w:ilvl w:val="0"/>
          <w:numId w:val="53"/>
        </w:numPr>
        <w:spacing w:after="60"/>
        <w:ind w:right="85"/>
        <w:textAlignment w:val="baseline"/>
        <w:rPr>
          <w:lang w:eastAsia="en-AU"/>
        </w:rPr>
      </w:pPr>
      <w:r>
        <w:rPr>
          <w:rFonts w:eastAsia="Times New Roman" w:cs="Calibri"/>
          <w:szCs w:val="20"/>
          <w:lang w:eastAsia="en-AU"/>
        </w:rPr>
        <w:t>a</w:t>
      </w:r>
      <w:r w:rsidRPr="008316E5">
        <w:rPr>
          <w:rFonts w:eastAsia="Times New Roman" w:cs="Calibri"/>
          <w:szCs w:val="20"/>
          <w:lang w:eastAsia="en-AU"/>
        </w:rPr>
        <w:t>lign targets with the 1.5°C pathway and set targets to achieve net zero by 2050 if not sooner.</w:t>
      </w:r>
      <w:r>
        <w:rPr>
          <w:rFonts w:eastAsia="Times New Roman" w:cs="Calibri"/>
          <w:szCs w:val="20"/>
          <w:lang w:eastAsia="en-AU"/>
        </w:rPr>
        <w:t xml:space="preserve"> To do this, the Science Based Targets Initiative recommends:</w:t>
      </w:r>
    </w:p>
    <w:p w14:paraId="67638941" w14:textId="77777777" w:rsidR="00507EA8" w:rsidRDefault="00507EA8" w:rsidP="00A403EC">
      <w:pPr>
        <w:pStyle w:val="ListParagraph"/>
        <w:numPr>
          <w:ilvl w:val="1"/>
          <w:numId w:val="53"/>
        </w:numPr>
        <w:spacing w:after="60"/>
        <w:ind w:right="85"/>
        <w:textAlignment w:val="baseline"/>
        <w:rPr>
          <w:lang w:eastAsia="en-AU"/>
        </w:rPr>
      </w:pPr>
      <w:r>
        <w:rPr>
          <w:lang w:eastAsia="en-AU"/>
        </w:rPr>
        <w:t>near-term targets that require a reduction of at least 4.2% per year for scope 1 and 2 emissions and 2.5% for scope 3 emissions.</w:t>
      </w:r>
    </w:p>
    <w:p w14:paraId="70956A76" w14:textId="77777777" w:rsidR="00507EA8" w:rsidRPr="008316E5" w:rsidRDefault="00507EA8" w:rsidP="00A403EC">
      <w:pPr>
        <w:pStyle w:val="ListParagraph"/>
        <w:numPr>
          <w:ilvl w:val="1"/>
          <w:numId w:val="53"/>
        </w:numPr>
        <w:spacing w:after="60"/>
        <w:ind w:right="85" w:hanging="447"/>
        <w:textAlignment w:val="baseline"/>
        <w:rPr>
          <w:lang w:eastAsia="en-AU"/>
        </w:rPr>
      </w:pPr>
      <w:r>
        <w:rPr>
          <w:lang w:eastAsia="en-AU"/>
        </w:rPr>
        <w:t>long-term targets that require a 90% reduction in emissions across all scopes.</w:t>
      </w:r>
    </w:p>
    <w:p w14:paraId="2F2227A1" w14:textId="77777777" w:rsidR="00507EA8" w:rsidRPr="00F43516" w:rsidRDefault="00507EA8" w:rsidP="00507EA8">
      <w:pPr>
        <w:rPr>
          <w:lang w:eastAsia="en-AU"/>
        </w:rPr>
      </w:pPr>
      <w:r w:rsidRPr="00F43516">
        <w:rPr>
          <w:lang w:eastAsia="en-AU"/>
        </w:rPr>
        <w:t xml:space="preserve">The scope of your targets must align with your emissions boundary, noting you may also choose to undertake emissions reduction beyond your certification’s </w:t>
      </w:r>
      <w:r>
        <w:rPr>
          <w:lang w:eastAsia="en-AU"/>
        </w:rPr>
        <w:t>boundary</w:t>
      </w:r>
      <w:r w:rsidRPr="00F43516">
        <w:rPr>
          <w:lang w:eastAsia="en-AU"/>
        </w:rPr>
        <w:t>. For example, for a product certification you must include targets and actions that relate to the emissions within your carbon inventory</w:t>
      </w:r>
      <w:r>
        <w:rPr>
          <w:lang w:eastAsia="en-AU"/>
        </w:rPr>
        <w:t>.</w:t>
      </w:r>
      <w:r w:rsidRPr="00F43516">
        <w:rPr>
          <w:lang w:eastAsia="en-AU"/>
        </w:rPr>
        <w:t xml:space="preserve"> </w:t>
      </w:r>
      <w:r>
        <w:rPr>
          <w:lang w:eastAsia="en-AU"/>
        </w:rPr>
        <w:t>Y</w:t>
      </w:r>
      <w:r w:rsidRPr="00F43516">
        <w:rPr>
          <w:lang w:eastAsia="en-AU"/>
        </w:rPr>
        <w:t xml:space="preserve">ou may also choose to include targets and actions for your business operations, so long as these are clearly identified (see example below at </w:t>
      </w:r>
      <w:r>
        <w:rPr>
          <w:lang w:eastAsia="en-AU"/>
        </w:rPr>
        <w:t>5</w:t>
      </w:r>
      <w:r w:rsidRPr="00F43516">
        <w:rPr>
          <w:lang w:eastAsia="en-AU"/>
        </w:rPr>
        <w:t>.</w:t>
      </w:r>
      <w:r>
        <w:rPr>
          <w:lang w:eastAsia="en-AU"/>
        </w:rPr>
        <w:t xml:space="preserve">4 </w:t>
      </w:r>
      <w:r w:rsidRPr="00F43516">
        <w:rPr>
          <w:color w:val="FF0000"/>
          <w:lang w:eastAsia="en-AU"/>
        </w:rPr>
        <w:t>LINK</w:t>
      </w:r>
      <w:r w:rsidRPr="00F43516">
        <w:rPr>
          <w:lang w:eastAsia="en-AU"/>
        </w:rPr>
        <w:t xml:space="preserve">).  </w:t>
      </w:r>
    </w:p>
    <w:p w14:paraId="0336E456" w14:textId="77777777" w:rsidR="00B64162" w:rsidRPr="00F43516" w:rsidRDefault="00B64162" w:rsidP="00B64162">
      <w:pPr>
        <w:pStyle w:val="Heading4"/>
      </w:pPr>
      <w:r>
        <w:t>Planning your a</w:t>
      </w:r>
      <w:r w:rsidRPr="00F43516">
        <w:t>ction</w:t>
      </w:r>
      <w:r>
        <w:t>s</w:t>
      </w:r>
    </w:p>
    <w:p w14:paraId="114CCF24" w14:textId="77777777" w:rsidR="00F31ACC" w:rsidRPr="00F43516" w:rsidRDefault="00F31ACC" w:rsidP="00F31ACC">
      <w:pPr>
        <w:rPr>
          <w:rFonts w:eastAsia="Times New Roman" w:cs="Calibri"/>
          <w:szCs w:val="20"/>
          <w:lang w:eastAsia="en-AU"/>
        </w:rPr>
      </w:pPr>
      <w:r w:rsidRPr="00F43516">
        <w:rPr>
          <w:lang w:eastAsia="en-AU"/>
        </w:rPr>
        <w:t>To set your actions, determine a plan of prioritised actions, including immediate action, to be taken to achieve your short</w:t>
      </w:r>
      <w:r>
        <w:rPr>
          <w:lang w:eastAsia="en-AU"/>
        </w:rPr>
        <w:t>-</w:t>
      </w:r>
      <w:r w:rsidRPr="00F43516">
        <w:rPr>
          <w:lang w:eastAsia="en-AU"/>
        </w:rPr>
        <w:t>, medium</w:t>
      </w:r>
      <w:r>
        <w:rPr>
          <w:lang w:eastAsia="en-AU"/>
        </w:rPr>
        <w:t>-</w:t>
      </w:r>
      <w:r w:rsidRPr="00F43516">
        <w:rPr>
          <w:lang w:eastAsia="en-AU"/>
        </w:rPr>
        <w:t xml:space="preserve"> and long</w:t>
      </w:r>
      <w:r>
        <w:rPr>
          <w:lang w:eastAsia="en-AU"/>
        </w:rPr>
        <w:t>-</w:t>
      </w:r>
      <w:r w:rsidRPr="00F43516">
        <w:rPr>
          <w:lang w:eastAsia="en-AU"/>
        </w:rPr>
        <w:t xml:space="preserve">term targets. </w:t>
      </w:r>
    </w:p>
    <w:p w14:paraId="4AB35C30" w14:textId="77777777" w:rsidR="00F31ACC" w:rsidRPr="00F43516" w:rsidRDefault="00F31ACC" w:rsidP="00F31ACC">
      <w:pPr>
        <w:rPr>
          <w:lang w:eastAsia="en-AU"/>
        </w:rPr>
      </w:pPr>
      <w:r w:rsidRPr="00F43516">
        <w:rPr>
          <w:lang w:eastAsia="en-AU"/>
        </w:rPr>
        <w:t>Consider</w:t>
      </w:r>
      <w:r>
        <w:rPr>
          <w:lang w:eastAsia="en-AU"/>
        </w:rPr>
        <w:t xml:space="preserve"> including actions that</w:t>
      </w:r>
      <w:r w:rsidRPr="00F43516">
        <w:rPr>
          <w:lang w:eastAsia="en-AU"/>
        </w:rPr>
        <w:t>:</w:t>
      </w:r>
    </w:p>
    <w:p w14:paraId="5DE47B8C" w14:textId="77777777" w:rsidR="00F31ACC" w:rsidRPr="00F43516" w:rsidRDefault="00F31ACC" w:rsidP="00F31ACC">
      <w:pPr>
        <w:rPr>
          <w:lang w:eastAsia="en-AU"/>
        </w:rPr>
      </w:pPr>
      <w:r>
        <w:rPr>
          <w:b/>
          <w:bCs/>
          <w:lang w:eastAsia="en-AU"/>
        </w:rPr>
        <w:t>A</w:t>
      </w:r>
      <w:r w:rsidRPr="00F43516">
        <w:rPr>
          <w:b/>
          <w:bCs/>
          <w:lang w:eastAsia="en-AU"/>
        </w:rPr>
        <w:t>void</w:t>
      </w:r>
      <w:r w:rsidRPr="00F43516">
        <w:rPr>
          <w:lang w:eastAsia="en-AU"/>
        </w:rPr>
        <w:t xml:space="preserve"> activities that cause emissions</w:t>
      </w:r>
      <w:r>
        <w:rPr>
          <w:lang w:eastAsia="en-AU"/>
        </w:rPr>
        <w:t>,</w:t>
      </w:r>
      <w:r w:rsidRPr="00F43516">
        <w:rPr>
          <w:lang w:eastAsia="en-AU"/>
        </w:rPr>
        <w:t xml:space="preserve"> </w:t>
      </w:r>
      <w:r>
        <w:rPr>
          <w:lang w:eastAsia="en-AU"/>
        </w:rPr>
        <w:t>for example, avoiding clearing land for development, removing packaging or extending asset life to eliminate replacement cycles</w:t>
      </w:r>
      <w:r w:rsidRPr="00F43516">
        <w:rPr>
          <w:lang w:eastAsia="en-AU"/>
        </w:rPr>
        <w:t>.</w:t>
      </w:r>
    </w:p>
    <w:p w14:paraId="21648918" w14:textId="77777777" w:rsidR="00F31ACC" w:rsidRPr="00F43516" w:rsidRDefault="00F31ACC" w:rsidP="00F31ACC">
      <w:pPr>
        <w:rPr>
          <w:lang w:eastAsia="en-AU"/>
        </w:rPr>
      </w:pPr>
      <w:r w:rsidRPr="00F43516">
        <w:rPr>
          <w:b/>
          <w:bCs/>
          <w:lang w:eastAsia="en-AU"/>
        </w:rPr>
        <w:t>Reduc</w:t>
      </w:r>
      <w:r>
        <w:rPr>
          <w:b/>
          <w:bCs/>
          <w:lang w:eastAsia="en-AU"/>
        </w:rPr>
        <w:t>e</w:t>
      </w:r>
      <w:r w:rsidRPr="00F43516">
        <w:rPr>
          <w:b/>
          <w:bCs/>
          <w:lang w:eastAsia="en-AU"/>
        </w:rPr>
        <w:t xml:space="preserve"> </w:t>
      </w:r>
      <w:r w:rsidRPr="00F43516">
        <w:rPr>
          <w:lang w:eastAsia="en-AU"/>
        </w:rPr>
        <w:t>emissions through practices, resources and technologies that result in the use of less energy</w:t>
      </w:r>
      <w:r>
        <w:rPr>
          <w:lang w:eastAsia="en-AU"/>
        </w:rPr>
        <w:t>,</w:t>
      </w:r>
      <w:r w:rsidRPr="00F43516">
        <w:rPr>
          <w:lang w:eastAsia="en-AU"/>
        </w:rPr>
        <w:t xml:space="preserve"> such as implementing an energy management system, using low-carbon refrigerants</w:t>
      </w:r>
      <w:r>
        <w:rPr>
          <w:lang w:eastAsia="en-AU"/>
        </w:rPr>
        <w:t>,</w:t>
      </w:r>
      <w:r w:rsidRPr="00F43516">
        <w:rPr>
          <w:lang w:eastAsia="en-AU"/>
        </w:rPr>
        <w:t xml:space="preserve"> or minimising waste and reducing consumption of raw materials.</w:t>
      </w:r>
    </w:p>
    <w:p w14:paraId="28EC3264" w14:textId="77777777" w:rsidR="00F31ACC" w:rsidRPr="00F43516" w:rsidRDefault="00F31ACC" w:rsidP="00F31ACC">
      <w:pPr>
        <w:rPr>
          <w:lang w:eastAsia="en-AU"/>
        </w:rPr>
      </w:pPr>
      <w:r w:rsidRPr="00F43516">
        <w:rPr>
          <w:b/>
          <w:bCs/>
          <w:lang w:eastAsia="en-AU"/>
        </w:rPr>
        <w:t>Substitut</w:t>
      </w:r>
      <w:r>
        <w:rPr>
          <w:b/>
          <w:bCs/>
          <w:lang w:eastAsia="en-AU"/>
        </w:rPr>
        <w:t>e</w:t>
      </w:r>
      <w:r w:rsidRPr="00F43516">
        <w:rPr>
          <w:b/>
          <w:bCs/>
          <w:lang w:eastAsia="en-AU"/>
        </w:rPr>
        <w:t xml:space="preserve"> </w:t>
      </w:r>
      <w:r w:rsidRPr="00F43516">
        <w:rPr>
          <w:lang w:eastAsia="en-AU"/>
        </w:rPr>
        <w:t>emissions sources, for example, switching to renewable energy.</w:t>
      </w:r>
    </w:p>
    <w:p w14:paraId="0855E38C" w14:textId="77777777" w:rsidR="00F31ACC" w:rsidRPr="00F43516" w:rsidRDefault="00F31ACC" w:rsidP="00F31ACC">
      <w:pPr>
        <w:rPr>
          <w:lang w:eastAsia="en-AU"/>
        </w:rPr>
      </w:pPr>
      <w:r w:rsidRPr="00F43516">
        <w:rPr>
          <w:lang w:eastAsia="en-AU"/>
        </w:rPr>
        <w:t xml:space="preserve">To prioritise your actions, consider developing a marginal abatement cost curve to measure and compare the financial cost and emissions reduction benefit of individual actions. </w:t>
      </w:r>
    </w:p>
    <w:p w14:paraId="0E52EAF2" w14:textId="77777777" w:rsidR="00B64162" w:rsidRPr="00B55739" w:rsidRDefault="00B64162" w:rsidP="00B64162">
      <w:pPr>
        <w:pStyle w:val="Heading4"/>
      </w:pPr>
      <w:r w:rsidRPr="00B55739">
        <w:rPr>
          <w:rFonts w:eastAsiaTheme="minorHAnsi" w:cstheme="minorBidi"/>
        </w:rPr>
        <w:t>Reviewing your plan</w:t>
      </w:r>
    </w:p>
    <w:p w14:paraId="213D8FF0" w14:textId="77777777" w:rsidR="00871F45" w:rsidRDefault="00871F45" w:rsidP="00871F45">
      <w:pPr>
        <w:rPr>
          <w:rFonts w:cs="Calibri"/>
          <w:szCs w:val="20"/>
        </w:rPr>
      </w:pPr>
      <w:bookmarkStart w:id="158" w:name="_Toc234937440"/>
      <w:r w:rsidRPr="00F43516">
        <w:rPr>
          <w:lang w:eastAsia="en-AU"/>
        </w:rPr>
        <w:t xml:space="preserve">Establish a mechanism to regularly review and update the strategy to ensure it continues to be fit for purpose and takes advantage of the best available information and technologies.  It is </w:t>
      </w:r>
      <w:r w:rsidRPr="00F43516">
        <w:rPr>
          <w:lang w:eastAsia="en-AU"/>
        </w:rPr>
        <w:lastRenderedPageBreak/>
        <w:t xml:space="preserve">also best practice to publicly identify </w:t>
      </w:r>
      <w:r w:rsidRPr="00F43516">
        <w:rPr>
          <w:rFonts w:cs="Calibri"/>
          <w:szCs w:val="20"/>
        </w:rPr>
        <w:t>assumptions, trade-offs and risks and publish annual progress reports.</w:t>
      </w:r>
    </w:p>
    <w:p w14:paraId="4CFAFC89" w14:textId="77777777" w:rsidR="00B64162" w:rsidRPr="00F43516" w:rsidRDefault="00B64162" w:rsidP="00B64162">
      <w:pPr>
        <w:pStyle w:val="Heading3"/>
        <w:rPr>
          <w:rFonts w:cs="Segoe UI"/>
          <w:sz w:val="18"/>
          <w:szCs w:val="18"/>
          <w:lang w:eastAsia="en-AU"/>
        </w:rPr>
      </w:pPr>
      <w:bookmarkStart w:id="159" w:name="_Toc237330087"/>
      <w:r>
        <w:t xml:space="preserve">5.1.3 </w:t>
      </w:r>
      <w:r>
        <w:rPr>
          <w:lang w:eastAsia="en-AU"/>
        </w:rPr>
        <w:t>Meeting Climate Active’s emissions reduction plan requirements</w:t>
      </w:r>
      <w:bookmarkEnd w:id="158"/>
      <w:bookmarkEnd w:id="159"/>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038857E9" w14:textId="77777777" w:rsidTr="00101C9A">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402" w:type="dxa"/>
            <w:hideMark/>
          </w:tcPr>
          <w:p w14:paraId="53B6DEEC" w14:textId="77777777" w:rsidR="00B64162" w:rsidRPr="00871F45" w:rsidRDefault="00B64162">
            <w:pPr>
              <w:spacing w:after="0" w:line="240" w:lineRule="auto"/>
              <w:ind w:left="85" w:right="85"/>
              <w:textAlignment w:val="baseline"/>
              <w:rPr>
                <w:rFonts w:eastAsia="Times New Roman" w:cs="Calibri"/>
                <w:lang w:eastAsia="en-AU"/>
              </w:rPr>
            </w:pPr>
            <w:r w:rsidRPr="00871F45">
              <w:rPr>
                <w:rFonts w:eastAsia="Times New Roman" w:cs="Calibri"/>
                <w:lang w:eastAsia="en-AU"/>
              </w:rPr>
              <w:t>Component</w:t>
            </w:r>
          </w:p>
        </w:tc>
        <w:tc>
          <w:tcPr>
            <w:tcW w:w="3331" w:type="dxa"/>
            <w:hideMark/>
          </w:tcPr>
          <w:p w14:paraId="2992E4B1" w14:textId="77777777" w:rsidR="00B64162" w:rsidRPr="00F43516"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Good practice</w:t>
            </w:r>
            <w:r w:rsidRPr="00F43516">
              <w:rPr>
                <w:rFonts w:eastAsia="Times New Roman" w:cs="Calibri"/>
                <w:lang w:eastAsia="en-AU"/>
              </w:rPr>
              <w:t> </w:t>
            </w:r>
            <w:r w:rsidRPr="00871F45">
              <w:rPr>
                <w:rFonts w:eastAsia="Times New Roman" w:cs="Calibri"/>
                <w:b w:val="0"/>
                <w:bCs/>
                <w:lang w:eastAsia="en-AU"/>
              </w:rPr>
              <w:t>(meets Climate Active requirements)</w:t>
            </w:r>
          </w:p>
        </w:tc>
        <w:tc>
          <w:tcPr>
            <w:tcW w:w="3331" w:type="dxa"/>
            <w:hideMark/>
          </w:tcPr>
          <w:p w14:paraId="035C35CB" w14:textId="77777777" w:rsidR="00B64162" w:rsidRPr="00871F45"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 xml:space="preserve">Poor practice </w:t>
            </w:r>
            <w:r w:rsidRPr="00871F45">
              <w:rPr>
                <w:rFonts w:eastAsia="Times New Roman" w:cs="Calibri"/>
                <w:b w:val="0"/>
                <w:bCs/>
                <w:lang w:eastAsia="en-AU"/>
              </w:rPr>
              <w:t xml:space="preserve">(does not meet Climate Active requirements) </w:t>
            </w:r>
          </w:p>
        </w:tc>
      </w:tr>
      <w:tr w:rsidR="00B64162" w:rsidRPr="00F43516" w14:paraId="44ADE32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0A12ABC"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Quantified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1F144C3"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target(s) for all emissions in the value chain (scopes 1, 2 and 3)</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reduce scope 1+2 emissions per ton of product produced by 80% by 2040 from a 2018 base year. </w:t>
            </w:r>
            <w:r>
              <w:rPr>
                <w:rFonts w:eastAsia="Times New Roman" w:cs="Calibri"/>
                <w:lang w:eastAsia="en-AU"/>
              </w:rPr>
              <w:t xml:space="preserve">[Entity] </w:t>
            </w:r>
            <w:r w:rsidRPr="00F43516">
              <w:rPr>
                <w:rFonts w:eastAsia="Times New Roman" w:cs="Calibri"/>
                <w:lang w:eastAsia="en-AU"/>
              </w:rPr>
              <w:t>commits to reduce all other scope 1+2 + 3 emissions by 90% by 2040 from a 2018 base year.’</w:t>
            </w:r>
            <w:r>
              <w:rPr>
                <w:rFonts w:eastAsia="Times New Roman" w:cs="Calibri"/>
                <w:lang w:eastAsia="en-AU"/>
              </w:rPr>
              <w:t>).</w:t>
            </w:r>
          </w:p>
        </w:tc>
        <w:tc>
          <w:tcPr>
            <w:tcW w:w="3331" w:type="dxa"/>
            <w:shd w:val="clear" w:color="auto" w:fill="F2F2F2" w:themeFill="background1" w:themeFillShade="F2"/>
            <w:hideMark/>
          </w:tcPr>
          <w:p w14:paraId="7FE7DE3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Pr>
                <w:rFonts w:eastAsia="Times New Roman" w:cs="Calibri"/>
                <w:lang w:eastAsia="en-AU"/>
              </w:rPr>
              <w:t>Vague timeframes, n</w:t>
            </w:r>
            <w:r w:rsidRPr="00F43516">
              <w:rPr>
                <w:rFonts w:eastAsia="Times New Roman" w:cs="Calibri"/>
                <w:lang w:eastAsia="en-AU"/>
              </w:rPr>
              <w:t>o overall emissions target, or a target that only covers a limited portion of business-wide scope 1 + 2 emissions</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purchase 100% renewable electricity </w:t>
            </w:r>
            <w:r>
              <w:rPr>
                <w:rFonts w:eastAsia="Times New Roman" w:cs="Calibri"/>
                <w:lang w:eastAsia="en-AU"/>
              </w:rPr>
              <w:t>in the next 2 years</w:t>
            </w:r>
            <w:r w:rsidRPr="00F43516">
              <w:rPr>
                <w:rFonts w:eastAsia="Times New Roman" w:cs="Calibri"/>
                <w:lang w:eastAsia="en-AU"/>
              </w:rPr>
              <w:t>’</w:t>
            </w:r>
            <w:r>
              <w:rPr>
                <w:rFonts w:eastAsia="Times New Roman" w:cs="Calibri"/>
                <w:lang w:eastAsia="en-AU"/>
              </w:rPr>
              <w:t>).</w:t>
            </w:r>
          </w:p>
          <w:p w14:paraId="7D446A45"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p>
        </w:tc>
      </w:tr>
      <w:tr w:rsidR="00B64162" w:rsidRPr="00F43516" w14:paraId="2B20FCDA"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5DF06CBE"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Time-bound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B888E7C"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Objectives and actions have clear timeframes for implementation (e.g. ‘January 2027’).</w:t>
            </w:r>
          </w:p>
        </w:tc>
        <w:tc>
          <w:tcPr>
            <w:tcW w:w="3331" w:type="dxa"/>
            <w:shd w:val="clear" w:color="auto" w:fill="F2F2F2" w:themeFill="background1" w:themeFillShade="F2"/>
            <w:hideMark/>
          </w:tcPr>
          <w:p w14:paraId="70CF269A"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timeframes for implementation linked to any objectives or emissions reduction actions.  </w:t>
            </w:r>
          </w:p>
          <w:p w14:paraId="5608D00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Timeframes measured in number of years instead of a specific date (e.g. ‘in the next 5 years’.</w:t>
            </w:r>
          </w:p>
        </w:tc>
      </w:tr>
      <w:tr w:rsidR="00B64162" w:rsidRPr="00F43516" w14:paraId="7EFC5B3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B90F10B"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Forward-looking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727BEF2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(e.g. coming year), near-term (e.g. 2035) and long-term (e.g. 2050) and includes corresponding emissions reduction targets. </w:t>
            </w:r>
          </w:p>
          <w:p w14:paraId="1792F2A1"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 </w:t>
            </w:r>
          </w:p>
        </w:tc>
        <w:tc>
          <w:tcPr>
            <w:tcW w:w="3331" w:type="dxa"/>
            <w:shd w:val="clear" w:color="auto" w:fill="F2F2F2" w:themeFill="background1" w:themeFillShade="F2"/>
            <w:hideMark/>
          </w:tcPr>
          <w:p w14:paraId="7B72D257"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(less than 5 years) only.</w:t>
            </w:r>
            <w:r w:rsidRPr="00F43516" w:rsidDel="008E7A9A">
              <w:rPr>
                <w:rFonts w:eastAsia="Times New Roman" w:cs="Calibri"/>
                <w:lang w:eastAsia="en-AU"/>
              </w:rPr>
              <w:t xml:space="preserve"> </w:t>
            </w:r>
          </w:p>
        </w:tc>
      </w:tr>
      <w:tr w:rsidR="00B64162" w:rsidRPr="00F43516" w14:paraId="769F90FC"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32449138" w14:textId="77777777" w:rsidR="00B64162" w:rsidRPr="00982A72" w:rsidRDefault="00B64162">
            <w:pPr>
              <w:spacing w:after="0" w:line="240" w:lineRule="auto"/>
              <w:ind w:left="85" w:right="85"/>
              <w:textAlignment w:val="baseline"/>
              <w:rPr>
                <w:rFonts w:eastAsia="Times New Roman" w:cs="Calibri"/>
                <w:b w:val="0"/>
                <w:bCs/>
                <w:lang w:eastAsia="en-AU"/>
              </w:rPr>
            </w:pPr>
            <w:r w:rsidRPr="00C62CA0">
              <w:rPr>
                <w:rFonts w:eastAsia="Times New Roman" w:cs="Calibri"/>
                <w:b w:val="0"/>
                <w:bCs/>
                <w:color w:val="033323"/>
                <w:lang w:eastAsia="en-AU"/>
              </w:rPr>
              <w:t>An </w:t>
            </w:r>
            <w:r w:rsidRPr="00C62CA0">
              <w:rPr>
                <w:rFonts w:eastAsia="Times New Roman" w:cs="Calibri"/>
                <w:color w:val="033323"/>
                <w:lang w:eastAsia="en-AU"/>
              </w:rPr>
              <w:t>intention to reduce emissions</w:t>
            </w:r>
            <w:r w:rsidRPr="00C62CA0">
              <w:rPr>
                <w:rFonts w:eastAsia="Times New Roman" w:cs="Calibri"/>
                <w:b w:val="0"/>
                <w:bCs/>
                <w:color w:val="033323"/>
                <w:lang w:eastAsia="en-AU"/>
              </w:rPr>
              <w:t>, on average, </w:t>
            </w:r>
            <w:r w:rsidRPr="00C62CA0">
              <w:rPr>
                <w:rFonts w:eastAsia="Times New Roman" w:cs="Calibri"/>
                <w:color w:val="033323"/>
                <w:lang w:eastAsia="en-AU"/>
              </w:rPr>
              <w:t>over time</w:t>
            </w:r>
            <w:r w:rsidRPr="00C62CA0">
              <w:rPr>
                <w:rFonts w:eastAsia="Times New Roman" w:cs="Calibri"/>
                <w:b w:val="0"/>
                <w:bCs/>
                <w:color w:val="033323"/>
                <w:lang w:eastAsia="en-AU"/>
              </w:rPr>
              <w:t> </w:t>
            </w:r>
          </w:p>
        </w:tc>
        <w:tc>
          <w:tcPr>
            <w:tcW w:w="3331" w:type="dxa"/>
            <w:shd w:val="clear" w:color="auto" w:fill="F1F4EC"/>
            <w:hideMark/>
          </w:tcPr>
          <w:p w14:paraId="0B83E06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clearly communicates what the entity expects its emissions trajectory to look like over the near-term (present-2035), relative to their base year.</w:t>
            </w:r>
          </w:p>
          <w:p w14:paraId="5D444E5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strategy identifies actions that are likely to achieve significant emissions reductions (i.e. it targets emission sources that contribute the most to the carbon account).</w:t>
            </w:r>
          </w:p>
        </w:tc>
        <w:tc>
          <w:tcPr>
            <w:tcW w:w="3331" w:type="dxa"/>
            <w:shd w:val="clear" w:color="auto" w:fill="F2F2F2" w:themeFill="background1" w:themeFillShade="F2"/>
            <w:hideMark/>
          </w:tcPr>
          <w:p w14:paraId="207F578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are not decreasing and the strategy does not indicate how the business will achieve emissions reductions in the future</w:t>
            </w:r>
            <w:r>
              <w:rPr>
                <w:rFonts w:eastAsia="Times New Roman" w:cs="Calibri"/>
                <w:lang w:eastAsia="en-AU"/>
              </w:rPr>
              <w:t>.</w:t>
            </w:r>
          </w:p>
          <w:p w14:paraId="504D6E52"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OR</w:t>
            </w:r>
          </w:p>
          <w:p w14:paraId="458E13EF"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business has reduced emissions over time but have not indicated how they will continue to do so in the future.</w:t>
            </w:r>
          </w:p>
        </w:tc>
      </w:tr>
      <w:tr w:rsidR="00B64162" w:rsidRPr="00F43516" w14:paraId="3FFA77D4" w14:textId="77777777" w:rsidTr="00C62CA0">
        <w:trPr>
          <w:trHeight w:val="2250"/>
        </w:trPr>
        <w:tc>
          <w:tcPr>
            <w:cnfStyle w:val="001000000000" w:firstRow="0" w:lastRow="0" w:firstColumn="1" w:lastColumn="0" w:oddVBand="0" w:evenVBand="0" w:oddHBand="0" w:evenHBand="0" w:firstRowFirstColumn="0" w:firstRowLastColumn="0" w:lastRowFirstColumn="0" w:lastRowLastColumn="0"/>
            <w:tcW w:w="2402" w:type="dxa"/>
            <w:hideMark/>
          </w:tcPr>
          <w:p w14:paraId="628A1998" w14:textId="77777777" w:rsidR="00B64162" w:rsidRPr="00101C9A" w:rsidRDefault="00B64162">
            <w:pPr>
              <w:spacing w:after="0" w:line="240" w:lineRule="auto"/>
              <w:ind w:left="85" w:right="85"/>
              <w:textAlignment w:val="baseline"/>
              <w:rPr>
                <w:rFonts w:eastAsia="Times New Roman" w:cs="Calibri"/>
                <w:b w:val="0"/>
                <w:bCs/>
                <w:lang w:eastAsia="en-AU"/>
              </w:rPr>
            </w:pPr>
            <w:r w:rsidRPr="00101C9A">
              <w:rPr>
                <w:rFonts w:eastAsia="Times New Roman" w:cs="Calibri"/>
                <w:b w:val="0"/>
                <w:bCs/>
                <w:lang w:eastAsia="en-AU"/>
              </w:rPr>
              <w:lastRenderedPageBreak/>
              <w:t>Contains </w:t>
            </w:r>
            <w:r w:rsidRPr="00101C9A">
              <w:rPr>
                <w:rFonts w:eastAsia="Times New Roman" w:cs="Calibri"/>
                <w:lang w:eastAsia="en-AU"/>
              </w:rPr>
              <w:t>actions that are measurable and relevant</w:t>
            </w:r>
            <w:r w:rsidRPr="00101C9A">
              <w:rPr>
                <w:rFonts w:eastAsia="Times New Roman" w:cs="Calibri"/>
                <w:b w:val="0"/>
                <w:bCs/>
                <w:lang w:eastAsia="en-AU"/>
              </w:rPr>
              <w:t xml:space="preserve"> to the certification being sought.</w:t>
            </w:r>
          </w:p>
        </w:tc>
        <w:tc>
          <w:tcPr>
            <w:tcW w:w="3331" w:type="dxa"/>
            <w:shd w:val="clear" w:color="auto" w:fill="F1F4EC"/>
            <w:hideMark/>
          </w:tcPr>
          <w:p w14:paraId="6704B46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Each emissions reduction action contains a quantified estimate of the emissions reduction impact once implemented (e.g. ‘replacing our 3 petrol cars with electric models will reduce company transport emissions by 150 tonnes’) and timeframe for delivery (e.g. by December 2027).</w:t>
            </w:r>
          </w:p>
          <w:p w14:paraId="3A89F1F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clearly linked to the emissions sources listed in the carbon inventory.</w:t>
            </w:r>
          </w:p>
        </w:tc>
        <w:tc>
          <w:tcPr>
            <w:tcW w:w="3331" w:type="dxa"/>
            <w:shd w:val="clear" w:color="auto" w:fill="F2F2F2" w:themeFill="background1" w:themeFillShade="F2"/>
            <w:hideMark/>
          </w:tcPr>
          <w:p w14:paraId="5914780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worded vaguely, making it unclear how the business will measure the emissions impact once implemented.</w:t>
            </w:r>
          </w:p>
          <w:p w14:paraId="014E9D7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actions relate to the carbon inventory of the certification being sought (e.g. organisation level only actions for a product).</w:t>
            </w:r>
          </w:p>
        </w:tc>
      </w:tr>
      <w:tr w:rsidR="00B64162" w:rsidRPr="00F43516" w14:paraId="00014550" w14:textId="77777777" w:rsidTr="00C62CA0">
        <w:trPr>
          <w:trHeight w:val="1748"/>
        </w:trPr>
        <w:tc>
          <w:tcPr>
            <w:cnfStyle w:val="001000000000" w:firstRow="0" w:lastRow="0" w:firstColumn="1" w:lastColumn="0" w:oddVBand="0" w:evenVBand="0" w:oddHBand="0" w:evenHBand="0" w:firstRowFirstColumn="0" w:firstRowLastColumn="0" w:lastRowFirstColumn="0" w:lastRowLastColumn="0"/>
            <w:tcW w:w="2402" w:type="dxa"/>
          </w:tcPr>
          <w:p w14:paraId="06D3C4F4" w14:textId="77777777" w:rsidR="00B64162" w:rsidRPr="00101C9A" w:rsidRDefault="00B64162">
            <w:pPr>
              <w:spacing w:after="0" w:line="240" w:lineRule="auto"/>
              <w:ind w:left="85" w:right="85"/>
              <w:textAlignment w:val="baseline"/>
              <w:rPr>
                <w:rFonts w:cs="Calibri"/>
              </w:rPr>
            </w:pPr>
            <w:r w:rsidRPr="00101C9A">
              <w:rPr>
                <w:rFonts w:eastAsia="Times New Roman" w:cs="Calibri"/>
                <w:lang w:eastAsia="en-AU"/>
              </w:rPr>
              <w:t>Verifiable </w:t>
            </w:r>
          </w:p>
        </w:tc>
        <w:tc>
          <w:tcPr>
            <w:tcW w:w="3331" w:type="dxa"/>
            <w:shd w:val="clear" w:color="auto" w:fill="F1F4EC"/>
          </w:tcPr>
          <w:p w14:paraId="053787C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Links to public statements about company-wide emissions reduction strategies, actions (both implemented and planned), reports or other analysis.</w:t>
            </w:r>
          </w:p>
          <w:p w14:paraId="3E60AD8B"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These documents</w:t>
            </w:r>
            <w:r w:rsidRPr="00F43516">
              <w:rPr>
                <w:szCs w:val="22"/>
              </w:rPr>
              <w:t xml:space="preserve"> align with the </w:t>
            </w:r>
            <w:r w:rsidRPr="00F43516">
              <w:rPr>
                <w:rFonts w:eastAsia="Times New Roman" w:cs="Calibri"/>
                <w:lang w:eastAsia="en-AU"/>
              </w:rPr>
              <w:t xml:space="preserve">strategy in the </w:t>
            </w:r>
            <w:r w:rsidRPr="00F43516">
              <w:rPr>
                <w:szCs w:val="22"/>
              </w:rPr>
              <w:t>PDS</w:t>
            </w:r>
            <w:r w:rsidRPr="00F43516">
              <w:rPr>
                <w:rFonts w:eastAsia="Times New Roman" w:cs="Calibri"/>
                <w:lang w:eastAsia="en-AU"/>
              </w:rPr>
              <w:t xml:space="preserve"> (emissions coverage and ambition etc.)</w:t>
            </w:r>
            <w:r>
              <w:rPr>
                <w:rFonts w:eastAsia="Times New Roman" w:cs="Calibri"/>
                <w:lang w:eastAsia="en-AU"/>
              </w:rPr>
              <w:t>.</w:t>
            </w:r>
          </w:p>
        </w:tc>
        <w:tc>
          <w:tcPr>
            <w:tcW w:w="3331" w:type="dxa"/>
            <w:shd w:val="clear" w:color="auto" w:fill="F2F2F2" w:themeFill="background1" w:themeFillShade="F2"/>
          </w:tcPr>
          <w:p w14:paraId="1DEE759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cs="Calibri"/>
              </w:rPr>
            </w:pPr>
            <w:r w:rsidRPr="00F43516">
              <w:rPr>
                <w:rFonts w:cs="Calibri"/>
              </w:rPr>
              <w:t>There is no description or information provided that would allow someone to check whether the business has publicly committed (elsewhere) to achieving its emissions reduction strategy.</w:t>
            </w:r>
          </w:p>
          <w:p w14:paraId="60217E9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Publicly available information does not</w:t>
            </w:r>
            <w:r w:rsidRPr="00F43516">
              <w:rPr>
                <w:szCs w:val="22"/>
              </w:rPr>
              <w:t xml:space="preserve"> align with the PDS</w:t>
            </w:r>
            <w:r w:rsidRPr="00F43516">
              <w:rPr>
                <w:rFonts w:cs="Calibri"/>
              </w:rPr>
              <w:t>.</w:t>
            </w:r>
          </w:p>
        </w:tc>
      </w:tr>
      <w:tr w:rsidR="00B64162" w:rsidRPr="00F43516" w14:paraId="0EA44076" w14:textId="77777777" w:rsidTr="00C62CA0">
        <w:trPr>
          <w:trHeight w:val="2679"/>
        </w:trPr>
        <w:tc>
          <w:tcPr>
            <w:cnfStyle w:val="001000000000" w:firstRow="0" w:lastRow="0" w:firstColumn="1" w:lastColumn="0" w:oddVBand="0" w:evenVBand="0" w:oddHBand="0" w:evenHBand="0" w:firstRowFirstColumn="0" w:firstRowLastColumn="0" w:lastRowFirstColumn="0" w:lastRowLastColumn="0"/>
            <w:tcW w:w="2402" w:type="dxa"/>
          </w:tcPr>
          <w:p w14:paraId="4BCCD039" w14:textId="77777777" w:rsidR="00B64162" w:rsidRPr="00101C9A" w:rsidRDefault="00B64162">
            <w:pPr>
              <w:spacing w:after="0" w:line="240" w:lineRule="auto"/>
              <w:ind w:left="85" w:right="85"/>
              <w:textAlignment w:val="baseline"/>
              <w:rPr>
                <w:rFonts w:cs="Calibri"/>
              </w:rPr>
            </w:pPr>
            <w:r w:rsidRPr="00C62CA0">
              <w:rPr>
                <w:rFonts w:eastAsia="Times New Roman" w:cs="Calibri"/>
                <w:color w:val="033323"/>
                <w:lang w:eastAsia="en-AU"/>
              </w:rPr>
              <w:t>Disaggregation of emissions reduction actions </w:t>
            </w:r>
            <w:r w:rsidRPr="00C62CA0">
              <w:rPr>
                <w:rFonts w:eastAsia="Times New Roman" w:cs="Calibri"/>
                <w:b w:val="0"/>
                <w:bCs/>
                <w:color w:val="033323"/>
                <w:lang w:eastAsia="en-AU"/>
              </w:rPr>
              <w:t>by scope and year</w:t>
            </w:r>
            <w:r w:rsidRPr="00C62CA0">
              <w:rPr>
                <w:rFonts w:eastAsia="Times New Roman" w:cs="Calibri"/>
                <w:color w:val="033323"/>
                <w:lang w:eastAsia="en-AU"/>
              </w:rPr>
              <w:t> </w:t>
            </w:r>
          </w:p>
        </w:tc>
        <w:tc>
          <w:tcPr>
            <w:tcW w:w="3331" w:type="dxa"/>
            <w:shd w:val="clear" w:color="auto" w:fill="F1F4EC"/>
          </w:tcPr>
          <w:p w14:paraId="0B5D037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are split into scopes 1, 2 and 3 (e.g. company cars, grid electricity, and staff commute), each of which carries a separate implementation date.</w:t>
            </w:r>
          </w:p>
          <w:p w14:paraId="0A5A84A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for each scope align with the emissions reduction target for each scope.</w:t>
            </w:r>
          </w:p>
        </w:tc>
        <w:tc>
          <w:tcPr>
            <w:tcW w:w="3331" w:type="dxa"/>
            <w:shd w:val="clear" w:color="auto" w:fill="F2F2F2" w:themeFill="background1" w:themeFillShade="F2"/>
          </w:tcPr>
          <w:p w14:paraId="4DA0031D"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Actions do not specify which scopes of emissions will be affected.</w:t>
            </w:r>
          </w:p>
        </w:tc>
      </w:tr>
    </w:tbl>
    <w:p w14:paraId="4E49A8F0" w14:textId="77777777" w:rsidR="00B64162" w:rsidRPr="00F43516" w:rsidRDefault="00B64162" w:rsidP="00B64162">
      <w:pPr>
        <w:tabs>
          <w:tab w:val="left" w:pos="2358"/>
        </w:tabs>
        <w:spacing w:after="0" w:line="240" w:lineRule="auto"/>
        <w:jc w:val="both"/>
        <w:textAlignment w:val="baseline"/>
        <w:rPr>
          <w:rFonts w:eastAsia="Times New Roman" w:cs="Calibri"/>
          <w:sz w:val="22"/>
          <w:lang w:eastAsia="en-AU"/>
        </w:rPr>
      </w:pPr>
      <w:r w:rsidRPr="00F43516">
        <w:rPr>
          <w:rFonts w:eastAsia="Times New Roman" w:cs="Calibri"/>
          <w:sz w:val="22"/>
          <w:lang w:eastAsia="en-AU"/>
        </w:rPr>
        <w:t xml:space="preserve"> </w:t>
      </w:r>
    </w:p>
    <w:p w14:paraId="22765012" w14:textId="3A46D83B" w:rsidR="00724688" w:rsidRPr="00E12067" w:rsidRDefault="00B64162" w:rsidP="00724688">
      <w:pPr>
        <w:tabs>
          <w:tab w:val="left" w:pos="2358"/>
          <w:tab w:val="left" w:pos="4820"/>
        </w:tabs>
        <w:spacing w:after="0" w:line="240" w:lineRule="auto"/>
        <w:textAlignment w:val="baseline"/>
        <w:rPr>
          <w:rFonts w:eastAsia="Times New Roman" w:cs="Calibri"/>
          <w:szCs w:val="20"/>
          <w:lang w:eastAsia="en-AU"/>
        </w:rPr>
      </w:pPr>
      <w:r w:rsidRPr="00E12067">
        <w:rPr>
          <w:rFonts w:eastAsia="Times New Roman" w:cs="Calibri"/>
          <w:szCs w:val="20"/>
          <w:lang w:eastAsia="en-AU"/>
        </w:rPr>
        <w:t xml:space="preserve">Examples of acceptable Emissions Reduction Strategies can be found at </w:t>
      </w:r>
      <w:hyperlink w:anchor="_5.3_Example_-" w:history="1">
        <w:r w:rsidRPr="00E12067">
          <w:rPr>
            <w:rStyle w:val="Hyperlink"/>
            <w:rFonts w:eastAsia="Times New Roman" w:cs="Calibri"/>
            <w:szCs w:val="20"/>
            <w:lang w:eastAsia="en-AU"/>
          </w:rPr>
          <w:t>Section 5.3 (organisation)</w:t>
        </w:r>
      </w:hyperlink>
      <w:r w:rsidRPr="00E12067">
        <w:rPr>
          <w:rFonts w:eastAsia="Times New Roman" w:cs="Calibri"/>
          <w:szCs w:val="20"/>
          <w:lang w:eastAsia="en-AU"/>
        </w:rPr>
        <w:t xml:space="preserve"> and </w:t>
      </w:r>
      <w:hyperlink w:anchor="_5.4_Example_-" w:history="1">
        <w:r w:rsidRPr="00E12067">
          <w:rPr>
            <w:rStyle w:val="Hyperlink"/>
            <w:rFonts w:eastAsia="Times New Roman" w:cs="Calibri"/>
            <w:szCs w:val="20"/>
            <w:lang w:eastAsia="en-AU"/>
          </w:rPr>
          <w:t>Section 5.4 (product)</w:t>
        </w:r>
      </w:hyperlink>
      <w:r w:rsidRPr="00E12067">
        <w:rPr>
          <w:rFonts w:eastAsia="Times New Roman" w:cs="Calibri"/>
          <w:szCs w:val="20"/>
          <w:lang w:eastAsia="en-AU"/>
        </w:rPr>
        <w:t>.</w:t>
      </w:r>
      <w:bookmarkStart w:id="160" w:name="_Toc234937441"/>
    </w:p>
    <w:p w14:paraId="2AA9DA59" w14:textId="2FEA91BD" w:rsidR="00C62CA0" w:rsidRDefault="00C62CA0" w:rsidP="00724688">
      <w:pPr>
        <w:tabs>
          <w:tab w:val="left" w:pos="2358"/>
          <w:tab w:val="left" w:pos="4820"/>
        </w:tabs>
        <w:spacing w:after="0" w:line="240" w:lineRule="auto"/>
        <w:textAlignment w:val="baseline"/>
        <w:rPr>
          <w:rFonts w:ascii="Fabriga" w:eastAsiaTheme="majorEastAsia" w:hAnsi="Fabriga" w:cstheme="majorBidi"/>
          <w:b/>
          <w:color w:val="033323"/>
          <w:sz w:val="28"/>
          <w:szCs w:val="26"/>
        </w:rPr>
      </w:pPr>
    </w:p>
    <w:p w14:paraId="6A5C6258" w14:textId="1B011F00" w:rsidR="00B64162" w:rsidRPr="00F43516" w:rsidRDefault="00B64162" w:rsidP="00B64162">
      <w:pPr>
        <w:pStyle w:val="Heading2"/>
      </w:pPr>
      <w:bookmarkStart w:id="161" w:name="_Toc237330088"/>
      <w:r>
        <w:t>5</w:t>
      </w:r>
      <w:r w:rsidRPr="00F43516">
        <w:t>.</w:t>
      </w:r>
      <w:r>
        <w:t>2</w:t>
      </w:r>
      <w:r w:rsidRPr="00F43516">
        <w:t xml:space="preserve"> Reporting on </w:t>
      </w:r>
      <w:r>
        <w:t>e</w:t>
      </w:r>
      <w:r w:rsidRPr="00F43516">
        <w:t xml:space="preserve">missions </w:t>
      </w:r>
      <w:r>
        <w:t>r</w:t>
      </w:r>
      <w:r w:rsidRPr="00F43516">
        <w:t xml:space="preserve">eduction </w:t>
      </w:r>
      <w:r>
        <w:t>a</w:t>
      </w:r>
      <w:r w:rsidRPr="00F43516">
        <w:t>ction</w:t>
      </w:r>
      <w:r>
        <w:t>s</w:t>
      </w:r>
      <w:bookmarkEnd w:id="160"/>
      <w:bookmarkEnd w:id="161"/>
    </w:p>
    <w:p w14:paraId="297C5B24" w14:textId="77777777" w:rsidR="000B2719" w:rsidRPr="00F43516" w:rsidRDefault="000B2719" w:rsidP="000B2719">
      <w:pPr>
        <w:widowControl w:val="0"/>
        <w:tabs>
          <w:tab w:val="left" w:pos="567"/>
        </w:tabs>
        <w:spacing w:before="2" w:line="240" w:lineRule="auto"/>
        <w:rPr>
          <w:rFonts w:cs="Calibri"/>
        </w:rPr>
      </w:pPr>
      <w:bookmarkStart w:id="162" w:name="_Toc234937442"/>
      <w:r w:rsidRPr="00F43516">
        <w:rPr>
          <w:rFonts w:cs="Calibri"/>
          <w:bCs/>
        </w:rPr>
        <w:t>You</w:t>
      </w:r>
      <w:r w:rsidRPr="00F43516">
        <w:rPr>
          <w:rFonts w:cs="Calibri"/>
          <w:b/>
        </w:rPr>
        <w:t xml:space="preserve"> must</w:t>
      </w:r>
      <w:r w:rsidRPr="00F43516">
        <w:rPr>
          <w:rFonts w:cs="Calibri"/>
        </w:rPr>
        <w:t xml:space="preserve"> report on actions taken over the previous 12 months to reduce emissions (initial certification excluded). This </w:t>
      </w:r>
      <w:r w:rsidRPr="00F43516">
        <w:rPr>
          <w:rFonts w:cs="Calibri"/>
          <w:b/>
          <w:bCs/>
        </w:rPr>
        <w:t xml:space="preserve">must </w:t>
      </w:r>
      <w:r w:rsidRPr="00F43516">
        <w:rPr>
          <w:rFonts w:cs="Calibri"/>
        </w:rPr>
        <w:t xml:space="preserve">include progress on actions committed to in the previous report and </w:t>
      </w:r>
      <w:r>
        <w:rPr>
          <w:rFonts w:cs="Calibri"/>
          <w:b/>
          <w:bCs/>
        </w:rPr>
        <w:t>should</w:t>
      </w:r>
      <w:r w:rsidRPr="00F43516">
        <w:rPr>
          <w:rFonts w:cs="Calibri"/>
        </w:rPr>
        <w:t xml:space="preserve"> include additional action</w:t>
      </w:r>
      <w:r>
        <w:rPr>
          <w:rFonts w:cs="Calibri"/>
        </w:rPr>
        <w:t>s</w:t>
      </w:r>
      <w:r w:rsidRPr="00F43516">
        <w:rPr>
          <w:rFonts w:cs="Calibri"/>
        </w:rPr>
        <w:t xml:space="preserve"> taken if relevant.</w:t>
      </w:r>
    </w:p>
    <w:p w14:paraId="22C13B7D" w14:textId="08963AED" w:rsidR="000B2719" w:rsidRPr="00F43516" w:rsidRDefault="000B2719" w:rsidP="000B2719">
      <w:pPr>
        <w:widowControl w:val="0"/>
        <w:tabs>
          <w:tab w:val="left" w:pos="567"/>
        </w:tabs>
        <w:spacing w:before="2" w:line="240" w:lineRule="auto"/>
        <w:rPr>
          <w:rFonts w:cs="Calibri"/>
          <w:lang w:val="en-US"/>
        </w:rPr>
      </w:pPr>
      <w:r w:rsidRPr="00F43516">
        <w:rPr>
          <w:rFonts w:cs="Calibri"/>
        </w:rPr>
        <w:t>The</w:t>
      </w:r>
      <w:r w:rsidRPr="00F43516">
        <w:rPr>
          <w:rFonts w:cs="Calibri"/>
          <w:lang w:val="en-US"/>
        </w:rPr>
        <w:t xml:space="preserve"> emissions reduction strategy and action reporting can be completed together (as shown in the </w:t>
      </w:r>
      <w:hyperlink w:anchor="_5.3_Example_-" w:history="1">
        <w:r w:rsidRPr="00B712FD">
          <w:rPr>
            <w:rStyle w:val="Hyperlink"/>
            <w:rFonts w:cs="Calibri"/>
            <w:lang w:val="en-US"/>
          </w:rPr>
          <w:t>examples below</w:t>
        </w:r>
      </w:hyperlink>
      <w:r w:rsidR="00B712FD">
        <w:rPr>
          <w:rFonts w:cs="Calibri"/>
          <w:lang w:val="en-US"/>
        </w:rPr>
        <w:t>)</w:t>
      </w:r>
      <w:r>
        <w:rPr>
          <w:rFonts w:cs="Calibri"/>
          <w:lang w:val="en-US"/>
        </w:rPr>
        <w:t xml:space="preserve"> </w:t>
      </w:r>
      <w:r w:rsidRPr="00F43516">
        <w:rPr>
          <w:rFonts w:cs="Calibri"/>
          <w:lang w:val="en-US"/>
        </w:rPr>
        <w:t>or consecutively. If they are completed separately, the action taken needs to be clearly linked to the relevant action previously committed to.</w:t>
      </w:r>
    </w:p>
    <w:p w14:paraId="6BFD4A21" w14:textId="77777777" w:rsidR="00B64162" w:rsidRPr="00C51688" w:rsidRDefault="00B64162" w:rsidP="00B64162">
      <w:pPr>
        <w:pStyle w:val="Heading3"/>
      </w:pPr>
      <w:bookmarkStart w:id="163" w:name="_Toc237330089"/>
      <w:r>
        <w:lastRenderedPageBreak/>
        <w:t>5.2.1 Meeting Climate Active’s requirements for</w:t>
      </w:r>
      <w:r w:rsidRPr="00C51688">
        <w:t xml:space="preserve"> action reporting</w:t>
      </w:r>
      <w:bookmarkEnd w:id="162"/>
      <w:bookmarkEnd w:id="163"/>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1F71974A" w14:textId="77777777" w:rsidTr="00D333A7">
        <w:trPr>
          <w:cnfStyle w:val="100000000000" w:firstRow="1" w:lastRow="0" w:firstColumn="0" w:lastColumn="0" w:oddVBand="0" w:evenVBand="0" w:oddHBand="0" w:evenHBand="0" w:firstRowFirstColumn="0" w:firstRowLastColumn="0" w:lastRowFirstColumn="0" w:lastRowLastColumn="0"/>
          <w:trHeight w:val="1351"/>
        </w:trPr>
        <w:tc>
          <w:tcPr>
            <w:cnfStyle w:val="001000000000" w:firstRow="0" w:lastRow="0" w:firstColumn="1" w:lastColumn="0" w:oddVBand="0" w:evenVBand="0" w:oddHBand="0" w:evenHBand="0" w:firstRowFirstColumn="0" w:firstRowLastColumn="0" w:lastRowFirstColumn="0" w:lastRowLastColumn="0"/>
            <w:tcW w:w="2402" w:type="dxa"/>
            <w:hideMark/>
          </w:tcPr>
          <w:p w14:paraId="6F11C0A2" w14:textId="77777777" w:rsidR="00B64162" w:rsidRPr="00D333A7" w:rsidRDefault="00B64162">
            <w:pPr>
              <w:spacing w:after="0" w:line="240" w:lineRule="auto"/>
              <w:ind w:left="85" w:right="85"/>
              <w:textAlignment w:val="baseline"/>
              <w:rPr>
                <w:rFonts w:eastAsia="Times New Roman" w:cs="Calibri"/>
                <w:lang w:eastAsia="en-AU"/>
              </w:rPr>
            </w:pPr>
            <w:r w:rsidRPr="00D333A7">
              <w:rPr>
                <w:rFonts w:eastAsia="Times New Roman" w:cs="Calibri"/>
                <w:lang w:eastAsia="en-AU"/>
              </w:rPr>
              <w:t xml:space="preserve">Components of action reporting </w:t>
            </w:r>
            <w:r w:rsidRPr="00D333A7">
              <w:rPr>
                <w:rFonts w:eastAsia="Times New Roman" w:cs="Calibri"/>
                <w:b w:val="0"/>
                <w:bCs/>
                <w:lang w:eastAsia="en-AU"/>
              </w:rPr>
              <w:t>(excludes initial certification)</w:t>
            </w:r>
          </w:p>
        </w:tc>
        <w:tc>
          <w:tcPr>
            <w:tcW w:w="3331" w:type="dxa"/>
            <w:hideMark/>
          </w:tcPr>
          <w:p w14:paraId="1717EF61"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What good practice looks like </w:t>
            </w:r>
            <w:r w:rsidRPr="00D333A7">
              <w:rPr>
                <w:rFonts w:eastAsia="Times New Roman" w:cs="Calibri"/>
                <w:b w:val="0"/>
                <w:bCs/>
                <w:lang w:eastAsia="en-AU"/>
              </w:rPr>
              <w:t>(meets Climate Active requirements)</w:t>
            </w:r>
          </w:p>
        </w:tc>
        <w:tc>
          <w:tcPr>
            <w:tcW w:w="3331" w:type="dxa"/>
            <w:hideMark/>
          </w:tcPr>
          <w:p w14:paraId="0C471EB4"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 xml:space="preserve">What poor practice looks like </w:t>
            </w:r>
            <w:r w:rsidRPr="00D333A7">
              <w:rPr>
                <w:rFonts w:eastAsia="Times New Roman" w:cs="Calibri"/>
                <w:b w:val="0"/>
                <w:bCs/>
                <w:lang w:eastAsia="en-AU"/>
              </w:rPr>
              <w:t>(does not meet Climate Active requirements)</w:t>
            </w:r>
          </w:p>
        </w:tc>
      </w:tr>
      <w:tr w:rsidR="00B64162" w:rsidRPr="00F43516" w14:paraId="1FF62AB7" w14:textId="77777777" w:rsidTr="00D333A7">
        <w:trPr>
          <w:trHeight w:val="1339"/>
        </w:trPr>
        <w:tc>
          <w:tcPr>
            <w:cnfStyle w:val="001000000000" w:firstRow="0" w:lastRow="0" w:firstColumn="1" w:lastColumn="0" w:oddVBand="0" w:evenVBand="0" w:oddHBand="0" w:evenHBand="0" w:firstRowFirstColumn="0" w:firstRowLastColumn="0" w:lastRowFirstColumn="0" w:lastRowLastColumn="0"/>
            <w:tcW w:w="2402" w:type="dxa"/>
            <w:hideMark/>
          </w:tcPr>
          <w:p w14:paraId="63C5B8B0"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cs="Calibri"/>
                <w:b w:val="0"/>
                <w:bCs/>
                <w:szCs w:val="22"/>
              </w:rPr>
              <w:t xml:space="preserve">Reports on </w:t>
            </w:r>
            <w:r w:rsidRPr="000F4749">
              <w:rPr>
                <w:rFonts w:cs="Calibri"/>
                <w:szCs w:val="22"/>
              </w:rPr>
              <w:t>actions taken</w:t>
            </w:r>
            <w:r w:rsidRPr="000F4749">
              <w:rPr>
                <w:rFonts w:cs="Calibri"/>
                <w:b w:val="0"/>
                <w:bCs/>
                <w:szCs w:val="22"/>
              </w:rPr>
              <w:t xml:space="preserve"> over the </w:t>
            </w:r>
            <w:r w:rsidRPr="000F4749">
              <w:rPr>
                <w:rFonts w:cs="Calibri"/>
                <w:szCs w:val="22"/>
              </w:rPr>
              <w:t>previous 12 months</w:t>
            </w:r>
            <w:r w:rsidRPr="000F4749">
              <w:rPr>
                <w:rFonts w:cs="Calibri"/>
                <w:b w:val="0"/>
                <w:bCs/>
                <w:szCs w:val="22"/>
              </w:rPr>
              <w:t xml:space="preserve"> to reduce emissions</w:t>
            </w:r>
          </w:p>
        </w:tc>
        <w:tc>
          <w:tcPr>
            <w:tcW w:w="3331" w:type="dxa"/>
            <w:shd w:val="clear" w:color="auto" w:fill="F1F4EC"/>
            <w:hideMark/>
          </w:tcPr>
          <w:p w14:paraId="334B2ABB"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Reports progress on action taken during the certification period to reduce emissions.</w:t>
            </w:r>
          </w:p>
        </w:tc>
        <w:tc>
          <w:tcPr>
            <w:tcW w:w="3331" w:type="dxa"/>
            <w:shd w:val="clear" w:color="auto" w:fill="F2F2F2" w:themeFill="background1" w:themeFillShade="F2"/>
            <w:hideMark/>
          </w:tcPr>
          <w:p w14:paraId="65B305E6"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Does not include information about action taken to reduce emissions in the reporting period.</w:t>
            </w:r>
          </w:p>
        </w:tc>
      </w:tr>
      <w:tr w:rsidR="00B64162" w:rsidRPr="00F43516" w14:paraId="16FA681E" w14:textId="77777777" w:rsidTr="00D333A7">
        <w:trPr>
          <w:trHeight w:val="1827"/>
        </w:trPr>
        <w:tc>
          <w:tcPr>
            <w:cnfStyle w:val="001000000000" w:firstRow="0" w:lastRow="0" w:firstColumn="1" w:lastColumn="0" w:oddVBand="0" w:evenVBand="0" w:oddHBand="0" w:evenHBand="0" w:firstRowFirstColumn="0" w:firstRowLastColumn="0" w:lastRowFirstColumn="0" w:lastRowLastColumn="0"/>
            <w:tcW w:w="2402" w:type="dxa"/>
          </w:tcPr>
          <w:p w14:paraId="41D16002"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eastAsia="Times New Roman" w:cs="Calibri"/>
                <w:b w:val="0"/>
                <w:bCs/>
                <w:lang w:eastAsia="en-AU"/>
              </w:rPr>
              <w:t xml:space="preserve">Includes </w:t>
            </w:r>
            <w:r w:rsidRPr="000F4749">
              <w:rPr>
                <w:rFonts w:eastAsia="Times New Roman" w:cs="Calibri"/>
                <w:lang w:eastAsia="en-AU"/>
              </w:rPr>
              <w:t>progress on actions committed</w:t>
            </w:r>
            <w:r w:rsidRPr="000F4749">
              <w:rPr>
                <w:rFonts w:eastAsia="Times New Roman" w:cs="Calibri"/>
                <w:b w:val="0"/>
                <w:bCs/>
                <w:lang w:eastAsia="en-AU"/>
              </w:rPr>
              <w:t xml:space="preserve"> to in the previous report</w:t>
            </w:r>
          </w:p>
        </w:tc>
        <w:tc>
          <w:tcPr>
            <w:tcW w:w="3331" w:type="dxa"/>
            <w:shd w:val="clear" w:color="auto" w:fill="F1F4EC"/>
          </w:tcPr>
          <w:p w14:paraId="185D090A"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Clearly links action taken to actions committed to in previous reports. May include action taken that was not forecast in previous reports and this is clearly flagged.</w:t>
            </w:r>
          </w:p>
        </w:tc>
        <w:tc>
          <w:tcPr>
            <w:tcW w:w="3331" w:type="dxa"/>
            <w:shd w:val="clear" w:color="auto" w:fill="F2F2F2" w:themeFill="background1" w:themeFillShade="F2"/>
          </w:tcPr>
          <w:p w14:paraId="44309614"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clear link between actions committed to and actions taken. No explanation provided where actions committed to have not progressed (if relevant).</w:t>
            </w:r>
          </w:p>
        </w:tc>
      </w:tr>
    </w:tbl>
    <w:p w14:paraId="1F78FB20" w14:textId="77777777" w:rsidR="00B64162" w:rsidRPr="00F43516" w:rsidRDefault="00B64162" w:rsidP="00B64162">
      <w:pPr>
        <w:widowControl w:val="0"/>
        <w:tabs>
          <w:tab w:val="left" w:pos="567"/>
        </w:tabs>
        <w:spacing w:before="2" w:line="240" w:lineRule="auto"/>
        <w:rPr>
          <w:rFonts w:cs="Calibri"/>
        </w:rPr>
        <w:sectPr w:rsidR="00B64162" w:rsidRPr="00F43516" w:rsidSect="008D4324">
          <w:pgSz w:w="11906" w:h="16838" w:code="9"/>
          <w:pgMar w:top="1639" w:right="1701" w:bottom="1134" w:left="1701" w:header="516" w:footer="272" w:gutter="0"/>
          <w:cols w:space="708"/>
          <w:docGrid w:linePitch="360"/>
        </w:sectPr>
      </w:pPr>
    </w:p>
    <w:p w14:paraId="3EA426E6" w14:textId="492FF10B" w:rsidR="00337388" w:rsidRDefault="00337388">
      <w:pPr>
        <w:spacing w:line="259" w:lineRule="auto"/>
        <w:rPr>
          <w:rFonts w:ascii="Fabriga" w:eastAsiaTheme="majorEastAsia" w:hAnsi="Fabriga" w:cstheme="majorBidi"/>
          <w:b/>
          <w:color w:val="033323"/>
          <w:sz w:val="28"/>
          <w:szCs w:val="26"/>
        </w:rPr>
      </w:pPr>
      <w:bookmarkStart w:id="164" w:name="_Toc234937443"/>
    </w:p>
    <w:p w14:paraId="340AF370" w14:textId="77777777" w:rsidR="002340FE" w:rsidRPr="004A15E8" w:rsidRDefault="002340FE" w:rsidP="002340FE">
      <w:pPr>
        <w:rPr>
          <w:rFonts w:ascii="Fabriga" w:hAnsi="Fabriga"/>
        </w:rPr>
      </w:pPr>
      <w:bookmarkStart w:id="165" w:name="_Toc110930608"/>
      <w:bookmarkStart w:id="166" w:name="_Toc110940073"/>
      <w:bookmarkEnd w:id="164"/>
      <w:bookmarkEnd w:id="165"/>
      <w:bookmarkEnd w:id="166"/>
    </w:p>
    <w:p w14:paraId="0DD5204B" w14:textId="241C7F8C" w:rsidR="008A134D" w:rsidRPr="00552833" w:rsidRDefault="00596043" w:rsidP="008A134D">
      <w:pPr>
        <w:pStyle w:val="Heading1"/>
      </w:pPr>
      <w:r>
        <w:br w:type="page"/>
      </w:r>
      <w:bookmarkStart w:id="167" w:name="_Toc225523534"/>
      <w:bookmarkStart w:id="168" w:name="_Toc234937445"/>
      <w:bookmarkStart w:id="169" w:name="_Toc237330090"/>
      <w:r w:rsidR="008A134D">
        <w:lastRenderedPageBreak/>
        <w:t xml:space="preserve">6. </w:t>
      </w:r>
      <w:r w:rsidR="008A134D" w:rsidRPr="00552833">
        <w:t>O</w:t>
      </w:r>
      <w:r w:rsidR="004C0AF3">
        <w:t>ffsets</w:t>
      </w:r>
      <w:r w:rsidR="008A134D" w:rsidRPr="00552833">
        <w:t xml:space="preserve"> – </w:t>
      </w:r>
      <w:r w:rsidR="004C0AF3">
        <w:t>eligibility, reporting and banking</w:t>
      </w:r>
      <w:bookmarkEnd w:id="167"/>
      <w:bookmarkEnd w:id="168"/>
      <w:bookmarkEnd w:id="169"/>
    </w:p>
    <w:p w14:paraId="4444A554" w14:textId="77777777" w:rsidR="008A134D" w:rsidRPr="002C75E0" w:rsidRDefault="008A134D" w:rsidP="008A134D">
      <w:pPr>
        <w:tabs>
          <w:tab w:val="left" w:pos="6880"/>
        </w:tabs>
        <w:rPr>
          <w:szCs w:val="20"/>
        </w:rPr>
      </w:pPr>
      <w:r w:rsidRPr="002C75E0">
        <w:rPr>
          <w:szCs w:val="20"/>
        </w:rPr>
        <w:t>All carbon offset units used in your certification claim must:</w:t>
      </w:r>
      <w:r w:rsidRPr="002C75E0">
        <w:rPr>
          <w:szCs w:val="20"/>
        </w:rPr>
        <w:tab/>
      </w:r>
    </w:p>
    <w:p w14:paraId="18875751"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 xml:space="preserve">meet eligibility and vintage requirements </w:t>
      </w:r>
    </w:p>
    <w:p w14:paraId="1B2D8310"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retired at or before the time of the</w:t>
      </w:r>
      <w:r w:rsidRPr="002C75E0">
        <w:rPr>
          <w:rFonts w:ascii="Fabriga Light" w:hAnsi="Fabriga Light"/>
          <w:spacing w:val="-8"/>
          <w:sz w:val="20"/>
          <w:szCs w:val="20"/>
        </w:rPr>
        <w:t xml:space="preserve"> </w:t>
      </w:r>
      <w:r w:rsidRPr="002C75E0">
        <w:rPr>
          <w:rFonts w:ascii="Fabriga Light" w:hAnsi="Fabriga Light"/>
          <w:sz w:val="20"/>
          <w:szCs w:val="20"/>
        </w:rPr>
        <w:t>claim, and</w:t>
      </w:r>
    </w:p>
    <w:p w14:paraId="3C09BEFA"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reported transparently in a Public Disclosure Statement.</w:t>
      </w:r>
    </w:p>
    <w:p w14:paraId="5CF03F35" w14:textId="77777777" w:rsidR="008A134D" w:rsidRPr="00552833" w:rsidRDefault="008A134D" w:rsidP="008A134D">
      <w:pPr>
        <w:pStyle w:val="Heading2"/>
      </w:pPr>
      <w:bookmarkStart w:id="170" w:name="_Toc234937446"/>
      <w:bookmarkStart w:id="171" w:name="_Toc237330091"/>
      <w:r>
        <w:t xml:space="preserve">6.1.  </w:t>
      </w:r>
      <w:r w:rsidRPr="00552833">
        <w:t>Eligibility and vintage requirements</w:t>
      </w:r>
      <w:bookmarkEnd w:id="170"/>
      <w:bookmarkEnd w:id="171"/>
    </w:p>
    <w:p w14:paraId="4D5E014D" w14:textId="77777777" w:rsidR="004318C5" w:rsidRPr="00D74C72" w:rsidRDefault="004318C5" w:rsidP="004318C5">
      <w:pPr>
        <w:rPr>
          <w:szCs w:val="20"/>
        </w:rPr>
      </w:pPr>
      <w:bookmarkStart w:id="172" w:name="_Toc234937447"/>
      <w:r w:rsidRPr="00D74C72">
        <w:rPr>
          <w:szCs w:val="20"/>
        </w:rPr>
        <w:t xml:space="preserve">All units must have a vintage year </w:t>
      </w:r>
      <w:r>
        <w:rPr>
          <w:szCs w:val="20"/>
        </w:rPr>
        <w:t>of</w:t>
      </w:r>
      <w:r w:rsidRPr="00D74C72">
        <w:rPr>
          <w:szCs w:val="20"/>
        </w:rPr>
        <w:t xml:space="preserve"> 2013 or later. Where an offset covers a range of years, the latest year in that range will be the vintage. Offset units must be retired at or before the time of the claim.</w:t>
      </w:r>
    </w:p>
    <w:p w14:paraId="2A64B4AD" w14:textId="77777777" w:rsidR="004318C5" w:rsidRPr="00D74C72" w:rsidRDefault="004318C5" w:rsidP="004318C5">
      <w:pPr>
        <w:rPr>
          <w:rFonts w:cs="Calibri Light"/>
          <w:szCs w:val="20"/>
        </w:rPr>
      </w:pPr>
      <w:r w:rsidRPr="00D74C72">
        <w:rPr>
          <w:rFonts w:cs="Calibri Light"/>
          <w:szCs w:val="20"/>
        </w:rPr>
        <w:t xml:space="preserve">The following offset units are eligible under the Climate Active Carbon Neutral Standard: </w:t>
      </w:r>
    </w:p>
    <w:p w14:paraId="7474122F" w14:textId="77777777" w:rsidR="004318C5" w:rsidRPr="00D74C72" w:rsidRDefault="004318C5" w:rsidP="00A403EC">
      <w:pPr>
        <w:numPr>
          <w:ilvl w:val="0"/>
          <w:numId w:val="55"/>
        </w:numPr>
        <w:spacing w:line="276" w:lineRule="auto"/>
        <w:rPr>
          <w:rFonts w:cs="Calibri Light"/>
          <w:szCs w:val="20"/>
        </w:rPr>
      </w:pPr>
      <w:r w:rsidRPr="00D74C72">
        <w:rPr>
          <w:rFonts w:cs="Calibri Light"/>
          <w:b/>
          <w:szCs w:val="20"/>
        </w:rPr>
        <w:t>Australian Carbon Credit Units</w:t>
      </w:r>
      <w:r w:rsidRPr="00D74C72">
        <w:rPr>
          <w:rFonts w:cs="Calibri Light"/>
          <w:szCs w:val="20"/>
        </w:rPr>
        <w:t xml:space="preserve"> (ACCUs) issued by the Clean Energy Regulator in accordance with the framework established by the </w:t>
      </w:r>
      <w:r w:rsidRPr="00D74C72">
        <w:rPr>
          <w:rFonts w:cs="Calibri Light"/>
          <w:i/>
          <w:szCs w:val="20"/>
        </w:rPr>
        <w:t>Carbon Credits (Carbon Farming Initiative) Act 2011</w:t>
      </w:r>
      <w:r w:rsidRPr="00D74C72">
        <w:rPr>
          <w:rFonts w:cs="Calibri Light"/>
          <w:szCs w:val="20"/>
        </w:rPr>
        <w:t xml:space="preserve">. </w:t>
      </w:r>
    </w:p>
    <w:p w14:paraId="23EA7DE7" w14:textId="77777777" w:rsidR="004318C5" w:rsidRPr="00D74C72" w:rsidRDefault="004318C5" w:rsidP="00A403EC">
      <w:pPr>
        <w:numPr>
          <w:ilvl w:val="0"/>
          <w:numId w:val="55"/>
        </w:numPr>
        <w:spacing w:line="276" w:lineRule="auto"/>
        <w:rPr>
          <w:rFonts w:cs="Calibri Light"/>
          <w:szCs w:val="20"/>
        </w:rPr>
      </w:pPr>
      <w:r w:rsidRPr="00D74C72">
        <w:rPr>
          <w:rFonts w:cs="Calibri Light"/>
          <w:b/>
          <w:szCs w:val="20"/>
        </w:rPr>
        <w:t>Certified Emissions Reductions</w:t>
      </w:r>
      <w:r w:rsidRPr="00D74C72">
        <w:rPr>
          <w:rFonts w:cs="Calibri Light"/>
          <w:szCs w:val="20"/>
        </w:rPr>
        <w:t xml:space="preserve"> (CERs) issued as per the rules of the Kyoto Protocol from Clean Development Mechanism projects, </w:t>
      </w:r>
      <w:proofErr w:type="gramStart"/>
      <w:r w:rsidRPr="00D74C72">
        <w:rPr>
          <w:rFonts w:cs="Calibri Light"/>
          <w:szCs w:val="20"/>
        </w:rPr>
        <w:t>with the exception of</w:t>
      </w:r>
      <w:proofErr w:type="gramEnd"/>
      <w:r w:rsidRPr="00D74C72">
        <w:rPr>
          <w:rFonts w:cs="Calibri Light"/>
          <w:szCs w:val="20"/>
        </w:rPr>
        <w:t xml:space="preserve">: </w:t>
      </w:r>
    </w:p>
    <w:p w14:paraId="75ECBEE3" w14:textId="77777777" w:rsidR="004318C5" w:rsidRPr="00D74C72" w:rsidRDefault="004318C5" w:rsidP="00A403EC">
      <w:pPr>
        <w:numPr>
          <w:ilvl w:val="1"/>
          <w:numId w:val="55"/>
        </w:numPr>
        <w:spacing w:line="276" w:lineRule="auto"/>
        <w:rPr>
          <w:rFonts w:cs="Calibri Light"/>
          <w:szCs w:val="20"/>
        </w:rPr>
      </w:pPr>
      <w:r w:rsidRPr="00D74C72">
        <w:rPr>
          <w:rFonts w:cs="Calibri Light"/>
          <w:szCs w:val="20"/>
        </w:rPr>
        <w:t>long-term (</w:t>
      </w:r>
      <w:proofErr w:type="spellStart"/>
      <w:r w:rsidRPr="00D74C72">
        <w:rPr>
          <w:rFonts w:cs="Calibri Light"/>
          <w:szCs w:val="20"/>
        </w:rPr>
        <w:t>lCERs</w:t>
      </w:r>
      <w:proofErr w:type="spellEnd"/>
      <w:r w:rsidRPr="00D74C72">
        <w:rPr>
          <w:rFonts w:cs="Calibri Light"/>
          <w:szCs w:val="20"/>
        </w:rPr>
        <w:t>) and temporary (</w:t>
      </w:r>
      <w:proofErr w:type="spellStart"/>
      <w:r w:rsidRPr="00D74C72">
        <w:rPr>
          <w:rFonts w:cs="Calibri Light"/>
          <w:szCs w:val="20"/>
        </w:rPr>
        <w:t>tCERs</w:t>
      </w:r>
      <w:proofErr w:type="spellEnd"/>
      <w:r w:rsidRPr="00D74C72">
        <w:rPr>
          <w:rFonts w:cs="Calibri Light"/>
          <w:szCs w:val="20"/>
        </w:rPr>
        <w:t xml:space="preserve">); and </w:t>
      </w:r>
    </w:p>
    <w:p w14:paraId="1663FE9B" w14:textId="77777777" w:rsidR="004318C5" w:rsidRPr="00D74C72" w:rsidRDefault="004318C5" w:rsidP="00A403EC">
      <w:pPr>
        <w:numPr>
          <w:ilvl w:val="1"/>
          <w:numId w:val="55"/>
        </w:numPr>
        <w:spacing w:line="276" w:lineRule="auto"/>
        <w:rPr>
          <w:rFonts w:cs="Calibri Light"/>
          <w:szCs w:val="20"/>
        </w:rPr>
      </w:pPr>
      <w:r w:rsidRPr="00D74C72">
        <w:rPr>
          <w:rFonts w:cs="Calibri Light"/>
          <w:szCs w:val="20"/>
        </w:rPr>
        <w:t xml:space="preserve">CERs from nuclear projects, the destruction of </w:t>
      </w:r>
      <w:proofErr w:type="spellStart"/>
      <w:r w:rsidRPr="00D74C72">
        <w:rPr>
          <w:rFonts w:cs="Calibri Light"/>
          <w:szCs w:val="20"/>
        </w:rPr>
        <w:t>trifluoromethane</w:t>
      </w:r>
      <w:proofErr w:type="spellEnd"/>
      <w:r w:rsidRPr="00D74C72">
        <w:rPr>
          <w:rFonts w:cs="Calibri Light"/>
          <w:szCs w:val="20"/>
        </w:rPr>
        <w:t xml:space="preserve">, and the destruction of nitrous oxide from adipic acid plants or from large-scale hydro-electric projects not consistent with criteria adopted by the EU (based on the World Commission on Dams guidelines). </w:t>
      </w:r>
    </w:p>
    <w:p w14:paraId="152B48C4"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Removal Units</w:t>
      </w:r>
      <w:r w:rsidRPr="00D74C72">
        <w:rPr>
          <w:rFonts w:cs="Calibri Light"/>
          <w:szCs w:val="20"/>
        </w:rPr>
        <w:t xml:space="preserve"> (RMUs) issued by a Kyoto Protocol country </w:t>
      </w:r>
      <w:proofErr w:type="gramStart"/>
      <w:r w:rsidRPr="00D74C72">
        <w:rPr>
          <w:rFonts w:cs="Calibri Light"/>
          <w:szCs w:val="20"/>
        </w:rPr>
        <w:t>on the basis of</w:t>
      </w:r>
      <w:proofErr w:type="gramEnd"/>
      <w:r w:rsidRPr="00D74C72">
        <w:rPr>
          <w:rFonts w:cs="Calibri Light"/>
          <w:szCs w:val="20"/>
        </w:rPr>
        <w:t xml:space="preserve"> land use, land-use change and forestry activities under Article 3.3 or Article 3.4 of the Kyoto Protocol. </w:t>
      </w:r>
    </w:p>
    <w:p w14:paraId="3893537B"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Verified Emissions Reductions</w:t>
      </w:r>
      <w:r w:rsidRPr="00D74C72">
        <w:rPr>
          <w:rFonts w:cs="Calibri Light"/>
          <w:szCs w:val="20"/>
        </w:rPr>
        <w:t xml:space="preserve"> (VERs) issued by the Gold Standard. </w:t>
      </w:r>
    </w:p>
    <w:p w14:paraId="06F66C14"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Verified Carbon Units</w:t>
      </w:r>
      <w:r w:rsidRPr="00D74C72">
        <w:rPr>
          <w:rFonts w:cs="Calibri Light"/>
          <w:szCs w:val="20"/>
        </w:rPr>
        <w:t xml:space="preserve"> (VCUs) issued by the Verified Carbon Standard.</w:t>
      </w:r>
    </w:p>
    <w:p w14:paraId="73096E4E" w14:textId="77777777" w:rsidR="008A134D" w:rsidRPr="00552833" w:rsidRDefault="008A134D" w:rsidP="008A134D">
      <w:pPr>
        <w:pStyle w:val="Heading2"/>
      </w:pPr>
      <w:bookmarkStart w:id="173" w:name="_Toc237330092"/>
      <w:r>
        <w:t xml:space="preserve">6.2 </w:t>
      </w:r>
      <w:r w:rsidRPr="00552833">
        <w:t>Transparent public reporting</w:t>
      </w:r>
      <w:bookmarkEnd w:id="172"/>
      <w:bookmarkEnd w:id="173"/>
    </w:p>
    <w:p w14:paraId="2227059D" w14:textId="77777777" w:rsidR="003336C4" w:rsidRPr="00C96F2C" w:rsidRDefault="003336C4" w:rsidP="003336C4">
      <w:pPr>
        <w:rPr>
          <w:szCs w:val="20"/>
        </w:rPr>
      </w:pPr>
      <w:bookmarkStart w:id="174" w:name="_Toc234937448"/>
      <w:r w:rsidRPr="00C96F2C">
        <w:rPr>
          <w:szCs w:val="20"/>
        </w:rPr>
        <w:t xml:space="preserve">All offsets retired for a Climate Active carbon neutral claim must be reported in </w:t>
      </w:r>
      <w:r>
        <w:rPr>
          <w:szCs w:val="20"/>
        </w:rPr>
        <w:t>the associated</w:t>
      </w:r>
      <w:r w:rsidRPr="00C96F2C">
        <w:rPr>
          <w:szCs w:val="20"/>
        </w:rPr>
        <w:t xml:space="preserve"> </w:t>
      </w:r>
      <w:r>
        <w:rPr>
          <w:szCs w:val="20"/>
        </w:rPr>
        <w:t>PDS</w:t>
      </w:r>
      <w:r w:rsidRPr="00C96F2C">
        <w:rPr>
          <w:szCs w:val="20"/>
        </w:rPr>
        <w:t>.</w:t>
      </w:r>
    </w:p>
    <w:p w14:paraId="4E0F1028" w14:textId="77777777" w:rsidR="003336C4" w:rsidRPr="00C96F2C" w:rsidRDefault="003336C4" w:rsidP="003336C4">
      <w:pPr>
        <w:rPr>
          <w:szCs w:val="20"/>
        </w:rPr>
      </w:pPr>
      <w:r w:rsidRPr="00C96F2C">
        <w:rPr>
          <w:szCs w:val="20"/>
        </w:rPr>
        <w:t xml:space="preserve">The </w:t>
      </w:r>
      <w:r>
        <w:rPr>
          <w:szCs w:val="20"/>
        </w:rPr>
        <w:t>PDS</w:t>
      </w:r>
      <w:r w:rsidRPr="00C96F2C">
        <w:rPr>
          <w:szCs w:val="20"/>
        </w:rPr>
        <w:t xml:space="preserve"> must include an offset summary, which includes:</w:t>
      </w:r>
    </w:p>
    <w:p w14:paraId="32EBAA3F" w14:textId="77777777" w:rsidR="003336C4" w:rsidRPr="00C96F2C" w:rsidRDefault="003336C4" w:rsidP="00A403EC">
      <w:pPr>
        <w:pStyle w:val="ListParagraph"/>
        <w:numPr>
          <w:ilvl w:val="0"/>
          <w:numId w:val="57"/>
        </w:numPr>
        <w:rPr>
          <w:szCs w:val="20"/>
        </w:rPr>
      </w:pPr>
      <w:r>
        <w:rPr>
          <w:szCs w:val="20"/>
        </w:rPr>
        <w:t>the name of the project that generated the units</w:t>
      </w:r>
      <w:r w:rsidRPr="00C96F2C">
        <w:rPr>
          <w:szCs w:val="20"/>
        </w:rPr>
        <w:t xml:space="preserve"> </w:t>
      </w:r>
    </w:p>
    <w:p w14:paraId="15EEF2F4" w14:textId="77777777" w:rsidR="003336C4" w:rsidRPr="00C96F2C" w:rsidRDefault="003336C4" w:rsidP="00A403EC">
      <w:pPr>
        <w:pStyle w:val="ListParagraph"/>
        <w:numPr>
          <w:ilvl w:val="0"/>
          <w:numId w:val="57"/>
        </w:numPr>
        <w:rPr>
          <w:szCs w:val="20"/>
        </w:rPr>
      </w:pPr>
      <w:r w:rsidRPr="00C96F2C">
        <w:rPr>
          <w:szCs w:val="20"/>
        </w:rPr>
        <w:t xml:space="preserve">the eligible unit type </w:t>
      </w:r>
    </w:p>
    <w:p w14:paraId="0AEB39BC" w14:textId="77777777" w:rsidR="003336C4" w:rsidRPr="00C96F2C" w:rsidRDefault="003336C4" w:rsidP="00A403EC">
      <w:pPr>
        <w:pStyle w:val="ListParagraph"/>
        <w:numPr>
          <w:ilvl w:val="0"/>
          <w:numId w:val="57"/>
        </w:numPr>
        <w:rPr>
          <w:szCs w:val="20"/>
        </w:rPr>
      </w:pPr>
      <w:r w:rsidRPr="00C96F2C">
        <w:rPr>
          <w:szCs w:val="20"/>
        </w:rPr>
        <w:t xml:space="preserve">the unit serial numbers </w:t>
      </w:r>
    </w:p>
    <w:p w14:paraId="7D129285" w14:textId="77777777" w:rsidR="003336C4" w:rsidRPr="00C96F2C" w:rsidRDefault="003336C4" w:rsidP="00A403EC">
      <w:pPr>
        <w:pStyle w:val="ListParagraph"/>
        <w:numPr>
          <w:ilvl w:val="0"/>
          <w:numId w:val="57"/>
        </w:numPr>
        <w:rPr>
          <w:szCs w:val="20"/>
        </w:rPr>
      </w:pPr>
      <w:r w:rsidRPr="00C96F2C">
        <w:rPr>
          <w:szCs w:val="20"/>
        </w:rPr>
        <w:t>the unit vintage</w:t>
      </w:r>
    </w:p>
    <w:p w14:paraId="4C8C057B" w14:textId="77777777" w:rsidR="003336C4" w:rsidRPr="00C96F2C" w:rsidRDefault="003336C4" w:rsidP="00A403EC">
      <w:pPr>
        <w:pStyle w:val="ListParagraph"/>
        <w:numPr>
          <w:ilvl w:val="0"/>
          <w:numId w:val="57"/>
        </w:numPr>
        <w:rPr>
          <w:szCs w:val="20"/>
        </w:rPr>
      </w:pPr>
      <w:r w:rsidRPr="00C96F2C">
        <w:rPr>
          <w:szCs w:val="20"/>
        </w:rPr>
        <w:t>the date of retirement</w:t>
      </w:r>
    </w:p>
    <w:p w14:paraId="32BB219E" w14:textId="77777777" w:rsidR="003336C4" w:rsidRPr="00C96F2C" w:rsidRDefault="003336C4" w:rsidP="00A403EC">
      <w:pPr>
        <w:pStyle w:val="ListParagraph"/>
        <w:numPr>
          <w:ilvl w:val="0"/>
          <w:numId w:val="57"/>
        </w:numPr>
        <w:rPr>
          <w:szCs w:val="20"/>
        </w:rPr>
      </w:pPr>
      <w:r w:rsidRPr="00C96F2C">
        <w:rPr>
          <w:szCs w:val="20"/>
        </w:rPr>
        <w:lastRenderedPageBreak/>
        <w:t xml:space="preserve">a working hyperlink to the retirement record in the public registry, or a certificate or letter attesting to the retirement transaction (this must </w:t>
      </w:r>
      <w:r>
        <w:rPr>
          <w:szCs w:val="20"/>
        </w:rPr>
        <w:t>include all</w:t>
      </w:r>
      <w:r w:rsidRPr="00C96F2C">
        <w:rPr>
          <w:szCs w:val="20"/>
        </w:rPr>
        <w:t xml:space="preserve"> the information in points 1-5 above).</w:t>
      </w:r>
    </w:p>
    <w:p w14:paraId="50056D62" w14:textId="77777777" w:rsidR="003336C4" w:rsidRPr="00C96F2C" w:rsidRDefault="003336C4" w:rsidP="003336C4">
      <w:pPr>
        <w:rPr>
          <w:szCs w:val="20"/>
        </w:rPr>
      </w:pPr>
      <w:r w:rsidRPr="00C96F2C">
        <w:rPr>
          <w:szCs w:val="20"/>
        </w:rPr>
        <w:t xml:space="preserve">Where the registry allows, the public listing for any retired unit must mention the retirement reason and attribute it to the entity, e.g. ‘These units were retired on behalf of </w:t>
      </w:r>
      <w:r>
        <w:rPr>
          <w:szCs w:val="20"/>
        </w:rPr>
        <w:t>[entity]</w:t>
      </w:r>
      <w:r w:rsidRPr="00C96F2C">
        <w:rPr>
          <w:szCs w:val="20"/>
        </w:rPr>
        <w:t xml:space="preserve"> to support its certification claim against the Climate Active Carbon Neutral Standard in 2024’.</w:t>
      </w:r>
    </w:p>
    <w:p w14:paraId="7B423146" w14:textId="77777777" w:rsidR="003336C4" w:rsidRPr="00C96F2C" w:rsidRDefault="003336C4" w:rsidP="003336C4">
      <w:pPr>
        <w:rPr>
          <w:szCs w:val="20"/>
        </w:rPr>
      </w:pPr>
      <w:r w:rsidRPr="00C96F2C">
        <w:rPr>
          <w:szCs w:val="20"/>
        </w:rPr>
        <w:t>An example of the offset summary table is provided on the next page of this document.</w:t>
      </w:r>
    </w:p>
    <w:p w14:paraId="754CAAF7" w14:textId="77777777" w:rsidR="008A134D" w:rsidRPr="00552833" w:rsidRDefault="008A134D" w:rsidP="008A134D">
      <w:pPr>
        <w:pStyle w:val="Heading2"/>
      </w:pPr>
      <w:bookmarkStart w:id="175" w:name="_Toc237330093"/>
      <w:r>
        <w:t xml:space="preserve">6.3 </w:t>
      </w:r>
      <w:r w:rsidRPr="00552833">
        <w:t>Offset banking</w:t>
      </w:r>
      <w:bookmarkEnd w:id="174"/>
      <w:bookmarkEnd w:id="175"/>
    </w:p>
    <w:tbl>
      <w:tblPr>
        <w:tblStyle w:val="TableGrid"/>
        <w:tblW w:w="0" w:type="auto"/>
        <w:tblLook w:val="04A0" w:firstRow="1" w:lastRow="0" w:firstColumn="1" w:lastColumn="0" w:noHBand="0" w:noVBand="1"/>
      </w:tblPr>
      <w:tblGrid>
        <w:gridCol w:w="8494"/>
      </w:tblGrid>
      <w:tr w:rsidR="008A134D" w14:paraId="0689403E" w14:textId="77777777">
        <w:tc>
          <w:tcPr>
            <w:tcW w:w="8494" w:type="dxa"/>
          </w:tcPr>
          <w:p w14:paraId="1947B141" w14:textId="4FBC1794" w:rsidR="008A134D" w:rsidRDefault="008A134D">
            <w:pPr>
              <w:pStyle w:val="Heading4"/>
            </w:pPr>
            <w:r>
              <w:t xml:space="preserve">Transition </w:t>
            </w:r>
            <w:r w:rsidR="00E3418B">
              <w:t>a</w:t>
            </w:r>
            <w:r>
              <w:t>rrangements</w:t>
            </w:r>
          </w:p>
          <w:p w14:paraId="6E67D743" w14:textId="131BA885"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Fonts w:ascii="Fabriga Light" w:hAnsi="Fabriga Light" w:cs="Calibri Light"/>
                <w:sz w:val="20"/>
                <w:szCs w:val="20"/>
              </w:rPr>
              <w:t xml:space="preserve">On </w:t>
            </w:r>
            <w:r w:rsidR="00DF418A" w:rsidRPr="00E3418B">
              <w:rPr>
                <w:rFonts w:ascii="Fabriga Light" w:hAnsi="Fabriga Light" w:cs="Calibri Light"/>
                <w:sz w:val="20"/>
                <w:szCs w:val="20"/>
              </w:rPr>
              <w:t>24</w:t>
            </w:r>
            <w:r w:rsidRPr="00E3418B">
              <w:rPr>
                <w:rFonts w:ascii="Fabriga Light" w:hAnsi="Fabriga Light" w:cs="Calibri Light"/>
                <w:sz w:val="20"/>
                <w:szCs w:val="20"/>
              </w:rPr>
              <w:t xml:space="preserve"> July 2026, consultation opened on the wind down of the Climate Active Certification Program. </w:t>
            </w:r>
            <w:r w:rsidRPr="00E3418B">
              <w:rPr>
                <w:rStyle w:val="normaltextrun"/>
                <w:rFonts w:ascii="Fabriga Light" w:hAnsi="Fabriga Light" w:cs="Calibri"/>
                <w:color w:val="000000"/>
                <w:sz w:val="20"/>
                <w:szCs w:val="20"/>
              </w:rPr>
              <w:t>Climate Active participants are encouraged not to purchase additional offsets during the transitional period unless required by their reporting obligations. </w:t>
            </w:r>
            <w:r w:rsidRPr="00E3418B">
              <w:rPr>
                <w:rStyle w:val="eop"/>
                <w:rFonts w:ascii="Fabriga Light" w:hAnsi="Fabriga Light" w:cs="Calibri"/>
                <w:color w:val="000000"/>
                <w:sz w:val="20"/>
                <w:szCs w:val="20"/>
                <w:bdr w:val="none" w:sz="0" w:space="0" w:color="auto" w:frame="1"/>
                <w:shd w:val="clear" w:color="auto" w:fill="C6C6C6"/>
              </w:rPr>
              <w:t> </w:t>
            </w:r>
          </w:p>
          <w:p w14:paraId="20BA1E93" w14:textId="77777777" w:rsidR="008A134D" w:rsidRPr="00E3418B" w:rsidRDefault="008A134D">
            <w:pPr>
              <w:pStyle w:val="paragraph"/>
              <w:spacing w:before="0" w:beforeAutospacing="0" w:after="0" w:afterAutospacing="0"/>
              <w:textAlignment w:val="baseline"/>
              <w:rPr>
                <w:rStyle w:val="normaltextrun"/>
                <w:rFonts w:ascii="Fabriga Light" w:hAnsi="Fabriga Light" w:cs="Calibri"/>
                <w:color w:val="000000"/>
                <w:sz w:val="20"/>
                <w:szCs w:val="20"/>
              </w:rPr>
            </w:pPr>
          </w:p>
          <w:p w14:paraId="1F33C359" w14:textId="77777777"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Style w:val="normaltextrun"/>
                <w:rFonts w:ascii="Fabriga Light" w:hAnsi="Fabriga Light" w:cs="Calibri"/>
                <w:color w:val="000000"/>
                <w:sz w:val="20"/>
                <w:szCs w:val="20"/>
              </w:rPr>
              <w:t>Careful management of the use of carbon offsets is encouraged during the transition period. Priority should be given to applying banked offsets (offsets already cancelled but not yet used).</w:t>
            </w:r>
          </w:p>
          <w:p w14:paraId="1FD9EDEC" w14:textId="77777777" w:rsidR="008A134D" w:rsidRPr="00F823B9" w:rsidRDefault="008A134D">
            <w:pPr>
              <w:spacing w:line="276" w:lineRule="auto"/>
              <w:rPr>
                <w:rFonts w:cs="Calibri Light"/>
                <w:szCs w:val="20"/>
              </w:rPr>
            </w:pPr>
          </w:p>
        </w:tc>
      </w:tr>
    </w:tbl>
    <w:p w14:paraId="05BFDEFE" w14:textId="77777777" w:rsidR="00E3418B" w:rsidRDefault="00E3418B" w:rsidP="008A134D">
      <w:pPr>
        <w:rPr>
          <w:szCs w:val="20"/>
        </w:rPr>
      </w:pPr>
    </w:p>
    <w:p w14:paraId="20F6E05E" w14:textId="77777777" w:rsidR="003B374B" w:rsidRPr="00C96F2C" w:rsidRDefault="003B374B" w:rsidP="003B374B">
      <w:pPr>
        <w:rPr>
          <w:szCs w:val="20"/>
        </w:rPr>
      </w:pPr>
      <w:r>
        <w:rPr>
          <w:szCs w:val="20"/>
        </w:rPr>
        <w:t>O</w:t>
      </w:r>
      <w:r w:rsidRPr="00C96F2C">
        <w:rPr>
          <w:szCs w:val="20"/>
        </w:rPr>
        <w:t>ffsets which have been retired and formally approved by the Climate Active team as meeting the above eligibility rules may be banked and used for 3 years from the date of retirement, regardless of any subsequent changes to Climate Active carbon offset eligibility rules. Offsets retired more than 3 years ago must meet the latest policy rules to be eligible for use.</w:t>
      </w:r>
    </w:p>
    <w:p w14:paraId="6CD82B20" w14:textId="77777777" w:rsidR="008A134D" w:rsidRPr="00685505" w:rsidRDefault="008A134D" w:rsidP="008A134D">
      <w:pPr>
        <w:pStyle w:val="Heading4"/>
        <w:rPr>
          <w:rFonts w:cs="Calibri Light"/>
        </w:rPr>
      </w:pPr>
      <w:r>
        <w:t>Example</w:t>
      </w:r>
    </w:p>
    <w:p w14:paraId="5F0CDB72" w14:textId="77777777" w:rsidR="00701099" w:rsidRPr="00C96F2C" w:rsidRDefault="00701099" w:rsidP="00701099">
      <w:bookmarkStart w:id="176" w:name="_Toc234937449"/>
      <w:r w:rsidRPr="00266AD5">
        <w:rPr>
          <w:szCs w:val="20"/>
        </w:rPr>
        <w:t xml:space="preserve">On 1 January </w:t>
      </w:r>
      <w:r w:rsidRPr="003977B2">
        <w:rPr>
          <w:szCs w:val="20"/>
        </w:rPr>
        <w:t>202</w:t>
      </w:r>
      <w:r w:rsidRPr="00266AD5">
        <w:rPr>
          <w:szCs w:val="20"/>
        </w:rPr>
        <w:t xml:space="preserve">3, </w:t>
      </w:r>
      <w:r w:rsidRPr="001F6435">
        <w:rPr>
          <w:szCs w:val="20"/>
        </w:rPr>
        <w:t>an entity</w:t>
      </w:r>
      <w:r w:rsidRPr="00266AD5">
        <w:rPr>
          <w:szCs w:val="20"/>
        </w:rPr>
        <w:t xml:space="preserve"> retires eligible offset units for Climate Active purposes, in line with the retirement guidance (see </w:t>
      </w:r>
      <w:r w:rsidRPr="00266AD5">
        <w:rPr>
          <w:i/>
          <w:szCs w:val="20"/>
        </w:rPr>
        <w:t xml:space="preserve">Transparent public reporting </w:t>
      </w:r>
      <w:r w:rsidRPr="00266AD5">
        <w:rPr>
          <w:szCs w:val="20"/>
        </w:rPr>
        <w:t>section). In June 2023, the list of Climate Active eligible offset units is updated, and th</w:t>
      </w:r>
      <w:r>
        <w:rPr>
          <w:szCs w:val="20"/>
        </w:rPr>
        <w:t>e entity</w:t>
      </w:r>
      <w:r w:rsidRPr="00266AD5">
        <w:rPr>
          <w:szCs w:val="20"/>
        </w:rPr>
        <w:t xml:space="preserve">’s offset units are no longer eligible. </w:t>
      </w:r>
    </w:p>
    <w:p w14:paraId="0B4B8E97" w14:textId="77777777" w:rsidR="00701099" w:rsidRPr="001F6435" w:rsidRDefault="00701099" w:rsidP="00701099">
      <w:pPr>
        <w:rPr>
          <w:rFonts w:cs="Calibri Light"/>
          <w:szCs w:val="20"/>
        </w:rPr>
      </w:pPr>
      <w:r w:rsidRPr="00266AD5">
        <w:rPr>
          <w:rFonts w:cs="Calibri Light"/>
          <w:szCs w:val="20"/>
        </w:rPr>
        <w:t xml:space="preserve">The final date of use for the relevant offset units is 1 January </w:t>
      </w:r>
      <w:proofErr w:type="gramStart"/>
      <w:r w:rsidRPr="00266AD5">
        <w:rPr>
          <w:rFonts w:cs="Calibri Light"/>
          <w:szCs w:val="20"/>
        </w:rPr>
        <w:t>2026,</w:t>
      </w:r>
      <w:proofErr w:type="gramEnd"/>
      <w:r w:rsidRPr="00266AD5">
        <w:rPr>
          <w:rFonts w:cs="Calibri Light"/>
          <w:szCs w:val="20"/>
        </w:rPr>
        <w:t xml:space="preserve"> the offset units can be used for financial year 2025-26 or calendar year 2026 reporting). </w:t>
      </w:r>
    </w:p>
    <w:p w14:paraId="6CA9F917" w14:textId="77777777" w:rsidR="00701099" w:rsidRDefault="00701099" w:rsidP="00701099">
      <w:pPr>
        <w:spacing w:line="276" w:lineRule="auto"/>
        <w:rPr>
          <w:rFonts w:cs="Calibri Light"/>
          <w:i/>
          <w:iCs/>
          <w:szCs w:val="20"/>
        </w:rPr>
      </w:pPr>
      <w:r w:rsidRPr="001F6435">
        <w:rPr>
          <w:rFonts w:cs="Calibri Light"/>
          <w:i/>
          <w:iCs/>
          <w:szCs w:val="20"/>
        </w:rPr>
        <w:t>Note: this policy is applicable where there are updates to the Climate Active eligibility criteria for offset units (eligible units at Appendix A of the Standards); it does not apply to standard offset unit banking where the eligibility criteria has not changed (i.e. offset units can be banked for any period so long as they remain eligible).</w:t>
      </w:r>
    </w:p>
    <w:p w14:paraId="6DF388B5" w14:textId="77777777" w:rsidR="008A134D" w:rsidRDefault="008A134D" w:rsidP="008A134D">
      <w:pPr>
        <w:pStyle w:val="Heading2"/>
      </w:pPr>
      <w:bookmarkStart w:id="177" w:name="_Toc237330094"/>
      <w:r>
        <w:t>6.4 Offset generated by a certified entity</w:t>
      </w:r>
      <w:bookmarkEnd w:id="176"/>
      <w:bookmarkEnd w:id="177"/>
    </w:p>
    <w:p w14:paraId="04A377B0" w14:textId="5DACA8E1" w:rsidR="008A134D" w:rsidRPr="009B2B0E" w:rsidRDefault="008A134D" w:rsidP="009B2B0E">
      <w:pPr>
        <w:spacing w:after="240" w:line="240" w:lineRule="auto"/>
        <w:rPr>
          <w:rFonts w:cs="Arial"/>
          <w:color w:val="033323" w:themeColor="text1"/>
        </w:rPr>
        <w:sectPr w:rsidR="008A134D" w:rsidRPr="009B2B0E" w:rsidSect="008A134D">
          <w:headerReference w:type="even" r:id="rId67"/>
          <w:headerReference w:type="default" r:id="rId68"/>
          <w:footerReference w:type="even" r:id="rId69"/>
          <w:footerReference w:type="default" r:id="rId70"/>
          <w:headerReference w:type="first" r:id="rId71"/>
          <w:footerReference w:type="first" r:id="rId72"/>
          <w:type w:val="continuous"/>
          <w:pgSz w:w="11906" w:h="16838" w:code="9"/>
          <w:pgMar w:top="1639" w:right="1701" w:bottom="1134" w:left="1701" w:header="516" w:footer="272" w:gutter="0"/>
          <w:cols w:space="708"/>
          <w:docGrid w:linePitch="360"/>
        </w:sectPr>
      </w:pPr>
      <w:r w:rsidRPr="0037326F">
        <w:rPr>
          <w:rFonts w:cs="Arial"/>
          <w:color w:val="033323" w:themeColor="text1"/>
        </w:rPr>
        <w:t>If an entity runs a project that is issued eligible carbon offset units, it can only claim the associated emissions reduction in its Climate Active reporting if the entity voluntarily retires those units. This rule is in place to prevent double counting, whereby another entity (e.g. someone who buys the units from you) also makes a claim over the carbon abatement achieved from the certified entity’s projec</w:t>
      </w:r>
      <w:r w:rsidR="00BE7D6B">
        <w:rPr>
          <w:rFonts w:cs="Arial"/>
          <w:color w:val="033323" w:themeColor="text1"/>
        </w:rPr>
        <w:t>t.</w:t>
      </w:r>
    </w:p>
    <w:p w14:paraId="0E335AA1" w14:textId="696395E4" w:rsidR="008A134D" w:rsidRPr="00552833" w:rsidRDefault="008A134D" w:rsidP="009B2B0E">
      <w:pPr>
        <w:tabs>
          <w:tab w:val="left" w:pos="5370"/>
        </w:tabs>
        <w:spacing w:line="276" w:lineRule="auto"/>
        <w:rPr>
          <w:rFonts w:cs="Calibri Light"/>
        </w:rPr>
      </w:pPr>
    </w:p>
    <w:tbl>
      <w:tblPr>
        <w:tblpPr w:leftFromText="180" w:rightFromText="180" w:horzAnchor="margin" w:tblpY="564"/>
        <w:tblW w:w="5000" w:type="pct"/>
        <w:tblLayout w:type="fixed"/>
        <w:tblLook w:val="04A0" w:firstRow="1" w:lastRow="0" w:firstColumn="1" w:lastColumn="0" w:noHBand="0" w:noVBand="1"/>
      </w:tblPr>
      <w:tblGrid>
        <w:gridCol w:w="13829"/>
        <w:gridCol w:w="236"/>
      </w:tblGrid>
      <w:tr w:rsidR="008A134D" w:rsidRPr="00552833" w14:paraId="75A477B7" w14:textId="77777777" w:rsidTr="009B2B0E">
        <w:tc>
          <w:tcPr>
            <w:tcW w:w="4921" w:type="pct"/>
          </w:tcPr>
          <w:p w14:paraId="63289519" w14:textId="77777777" w:rsidR="008A134D" w:rsidRPr="00552833" w:rsidRDefault="008A134D">
            <w:pPr>
              <w:pStyle w:val="Heading2"/>
            </w:pPr>
            <w:bookmarkStart w:id="178" w:name="_Toc234937450"/>
            <w:bookmarkStart w:id="179" w:name="_Toc237330095"/>
            <w:r>
              <w:t>6.5 E</w:t>
            </w:r>
            <w:r w:rsidRPr="00552833">
              <w:t>xample of offsets retired for Climate Active certification</w:t>
            </w:r>
            <w:bookmarkEnd w:id="178"/>
            <w:bookmarkEnd w:id="179"/>
            <w:r w:rsidRPr="00552833">
              <w:t xml:space="preserve"> </w:t>
            </w:r>
          </w:p>
          <w:p w14:paraId="26ECCC48" w14:textId="77777777" w:rsidR="008A134D" w:rsidRPr="00C96F2C" w:rsidRDefault="008A134D">
            <w:pPr>
              <w:spacing w:after="0" w:line="240" w:lineRule="auto"/>
              <w:rPr>
                <w:rFonts w:cs="Arial"/>
                <w:bCs/>
                <w:szCs w:val="20"/>
              </w:rPr>
            </w:pPr>
            <w:r w:rsidRPr="00C96F2C">
              <w:rPr>
                <w:rFonts w:cs="Arial"/>
                <w:bCs/>
                <w:szCs w:val="20"/>
              </w:rPr>
              <w:t>If</w:t>
            </w:r>
            <w:r>
              <w:rPr>
                <w:rFonts w:cs="Arial"/>
                <w:bCs/>
                <w:szCs w:val="20"/>
              </w:rPr>
              <w:t xml:space="preserve"> </w:t>
            </w:r>
            <w:r w:rsidRPr="00C96F2C">
              <w:rPr>
                <w:rFonts w:cs="Arial"/>
                <w:bCs/>
                <w:szCs w:val="20"/>
              </w:rPr>
              <w:t xml:space="preserve">retired offsets cannot be linked to a public-facing registry via a hyperlink, Climate Active </w:t>
            </w:r>
            <w:r>
              <w:rPr>
                <w:rFonts w:cs="Arial"/>
                <w:bCs/>
                <w:szCs w:val="20"/>
              </w:rPr>
              <w:t xml:space="preserve">will need to be provided </w:t>
            </w:r>
            <w:r w:rsidRPr="00C96F2C">
              <w:rPr>
                <w:rFonts w:cs="Arial"/>
                <w:bCs/>
                <w:szCs w:val="20"/>
              </w:rPr>
              <w:t>with another form of evidence, such as screenshots of the offset retirement, or a letter from the offset scheme administrator.</w:t>
            </w:r>
          </w:p>
          <w:tbl>
            <w:tblPr>
              <w:tblStyle w:val="DefaultTable1"/>
              <w:tblpPr w:leftFromText="180" w:rightFromText="180" w:vertAnchor="text" w:horzAnchor="margin" w:tblpXSpec="center" w:tblpY="367"/>
              <w:tblW w:w="13892" w:type="dxa"/>
              <w:tblLayout w:type="fixed"/>
              <w:tblLook w:val="06A0" w:firstRow="1" w:lastRow="0" w:firstColumn="1" w:lastColumn="0" w:noHBand="1" w:noVBand="1"/>
            </w:tblPr>
            <w:tblGrid>
              <w:gridCol w:w="2977"/>
              <w:gridCol w:w="709"/>
              <w:gridCol w:w="850"/>
              <w:gridCol w:w="851"/>
              <w:gridCol w:w="1843"/>
              <w:gridCol w:w="567"/>
              <w:gridCol w:w="283"/>
              <w:gridCol w:w="851"/>
              <w:gridCol w:w="1275"/>
              <w:gridCol w:w="1418"/>
              <w:gridCol w:w="1134"/>
              <w:gridCol w:w="1134"/>
            </w:tblGrid>
            <w:tr w:rsidR="008A134D" w:rsidRPr="00552833" w14:paraId="7F99FEE2" w14:textId="77777777" w:rsidTr="00BE7D6B">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2758" w:type="dxa"/>
                  <w:gridSpan w:val="11"/>
                </w:tcPr>
                <w:p w14:paraId="6565A4B8" w14:textId="77777777" w:rsidR="008A134D" w:rsidRPr="00E3418B" w:rsidRDefault="008A134D" w:rsidP="00985D35">
                  <w:pPr>
                    <w:pStyle w:val="Boldbodytext"/>
                    <w:rPr>
                      <w:rFonts w:asciiTheme="minorHAnsi" w:hAnsiTheme="minorHAnsi" w:cs="Arial"/>
                      <w:b/>
                      <w:color w:val="FFFFFF" w:themeColor="background1"/>
                      <w:sz w:val="16"/>
                      <w:szCs w:val="16"/>
                    </w:rPr>
                  </w:pPr>
                  <w:r w:rsidRPr="00E3418B">
                    <w:rPr>
                      <w:rFonts w:asciiTheme="minorHAnsi" w:hAnsiTheme="minorHAnsi" w:cs="Arial"/>
                      <w:b/>
                      <w:color w:val="FFFFFF" w:themeColor="background1"/>
                      <w:sz w:val="16"/>
                      <w:szCs w:val="16"/>
                    </w:rPr>
                    <w:t xml:space="preserve">Offsets retired for Climate Active certification </w:t>
                  </w:r>
                </w:p>
              </w:tc>
              <w:tc>
                <w:tcPr>
                  <w:tcW w:w="1134" w:type="dxa"/>
                </w:tcPr>
                <w:p w14:paraId="076D1A63" w14:textId="77777777" w:rsidR="008A134D" w:rsidRPr="00552833" w:rsidRDefault="008A134D" w:rsidP="00985D35">
                  <w:pPr>
                    <w:pStyle w:val="Boldbodytex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748EF02D" w14:textId="77777777" w:rsidTr="00063B73">
              <w:trPr>
                <w:trHeight w:val="1115"/>
              </w:trPr>
              <w:tc>
                <w:tcPr>
                  <w:cnfStyle w:val="001000000000" w:firstRow="0" w:lastRow="0" w:firstColumn="1" w:lastColumn="0" w:oddVBand="0" w:evenVBand="0" w:oddHBand="0" w:evenHBand="0" w:firstRowFirstColumn="0" w:firstRowLastColumn="0" w:lastRowFirstColumn="0" w:lastRowLastColumn="0"/>
                  <w:tcW w:w="2977" w:type="dxa"/>
                  <w:hideMark/>
                </w:tcPr>
                <w:p w14:paraId="51D429C6" w14:textId="77777777" w:rsidR="008A134D" w:rsidRPr="00552833" w:rsidRDefault="008A134D" w:rsidP="00985D35">
                  <w:pPr>
                    <w:pStyle w:val="Boldbodytext"/>
                    <w:spacing w:line="240" w:lineRule="auto"/>
                    <w:jc w:val="center"/>
                    <w:rPr>
                      <w:rFonts w:asciiTheme="minorHAnsi" w:hAnsiTheme="minorHAnsi" w:cs="Arial"/>
                      <w:b/>
                      <w:color w:val="auto"/>
                      <w:sz w:val="16"/>
                      <w:szCs w:val="16"/>
                    </w:rPr>
                  </w:pPr>
                  <w:r w:rsidRPr="00552833">
                    <w:rPr>
                      <w:rFonts w:asciiTheme="minorHAnsi" w:hAnsiTheme="minorHAnsi" w:cs="Arial"/>
                      <w:b/>
                      <w:color w:val="auto"/>
                      <w:sz w:val="16"/>
                      <w:szCs w:val="16"/>
                    </w:rPr>
                    <w:t xml:space="preserve">Project </w:t>
                  </w:r>
                  <w:r>
                    <w:rPr>
                      <w:rFonts w:asciiTheme="minorHAnsi" w:hAnsiTheme="minorHAnsi" w:cs="Arial"/>
                      <w:b/>
                      <w:color w:val="auto"/>
                      <w:sz w:val="16"/>
                      <w:szCs w:val="16"/>
                    </w:rPr>
                    <w:t>name</w:t>
                  </w:r>
                </w:p>
              </w:tc>
              <w:tc>
                <w:tcPr>
                  <w:tcW w:w="709" w:type="dxa"/>
                  <w:hideMark/>
                </w:tcPr>
                <w:p w14:paraId="53536C91"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Type of offset units</w:t>
                  </w:r>
                </w:p>
              </w:tc>
              <w:tc>
                <w:tcPr>
                  <w:tcW w:w="850" w:type="dxa"/>
                  <w:hideMark/>
                </w:tcPr>
                <w:p w14:paraId="4278D622"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Registry</w:t>
                  </w:r>
                </w:p>
              </w:tc>
              <w:tc>
                <w:tcPr>
                  <w:tcW w:w="851" w:type="dxa"/>
                  <w:hideMark/>
                </w:tcPr>
                <w:p w14:paraId="30BBBFED"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Date retired</w:t>
                  </w:r>
                </w:p>
              </w:tc>
              <w:tc>
                <w:tcPr>
                  <w:tcW w:w="1843" w:type="dxa"/>
                  <w:hideMark/>
                </w:tcPr>
                <w:p w14:paraId="2DBEBE51"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Serial number </w:t>
                  </w:r>
                </w:p>
              </w:tc>
              <w:tc>
                <w:tcPr>
                  <w:tcW w:w="567" w:type="dxa"/>
                  <w:hideMark/>
                </w:tcPr>
                <w:p w14:paraId="0997ED64"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Vintage</w:t>
                  </w:r>
                </w:p>
              </w:tc>
              <w:tc>
                <w:tcPr>
                  <w:tcW w:w="283" w:type="dxa"/>
                </w:tcPr>
                <w:p w14:paraId="247ABF24"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p>
              </w:tc>
              <w:tc>
                <w:tcPr>
                  <w:tcW w:w="851" w:type="dxa"/>
                  <w:hideMark/>
                </w:tcPr>
                <w:p w14:paraId="14038932"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Total</w:t>
                  </w:r>
                  <w:r w:rsidRPr="00552833">
                    <w:rPr>
                      <w:rFonts w:asciiTheme="minorHAnsi" w:hAnsiTheme="minorHAnsi" w:cs="Arial"/>
                      <w:color w:val="auto"/>
                      <w:sz w:val="16"/>
                      <w:szCs w:val="16"/>
                    </w:rPr>
                    <w:t xml:space="preserve"> quantity (tCO</w:t>
                  </w:r>
                  <w:r w:rsidRPr="00552833">
                    <w:rPr>
                      <w:rFonts w:asciiTheme="minorHAnsi" w:hAnsiTheme="minorHAnsi" w:cs="Arial"/>
                      <w:color w:val="auto"/>
                      <w:sz w:val="16"/>
                      <w:szCs w:val="16"/>
                      <w:vertAlign w:val="subscript"/>
                    </w:rPr>
                    <w:t>2</w:t>
                  </w:r>
                  <w:r w:rsidRPr="00552833">
                    <w:rPr>
                      <w:rFonts w:asciiTheme="minorHAnsi" w:hAnsiTheme="minorHAnsi" w:cs="Arial"/>
                      <w:color w:val="auto"/>
                      <w:sz w:val="16"/>
                      <w:szCs w:val="16"/>
                    </w:rPr>
                    <w:t>-e)</w:t>
                  </w:r>
                </w:p>
              </w:tc>
              <w:tc>
                <w:tcPr>
                  <w:tcW w:w="1275" w:type="dxa"/>
                </w:tcPr>
                <w:p w14:paraId="66B2F0B8"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previous reporting periods</w:t>
                  </w:r>
                </w:p>
              </w:tc>
              <w:tc>
                <w:tcPr>
                  <w:tcW w:w="1418" w:type="dxa"/>
                  <w:hideMark/>
                </w:tcPr>
                <w:p w14:paraId="79C9AD77"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banked for future reporting periods</w:t>
                  </w:r>
                </w:p>
              </w:tc>
              <w:tc>
                <w:tcPr>
                  <w:tcW w:w="1134" w:type="dxa"/>
                  <w:hideMark/>
                </w:tcPr>
                <w:p w14:paraId="49109A47"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this reporting period</w:t>
                  </w:r>
                </w:p>
              </w:tc>
              <w:tc>
                <w:tcPr>
                  <w:tcW w:w="1134" w:type="dxa"/>
                </w:tcPr>
                <w:p w14:paraId="1CFB6CF0" w14:textId="77777777" w:rsidR="008A134D" w:rsidRPr="00552833" w:rsidRDefault="008A134D" w:rsidP="00985D35">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Percentage of total </w:t>
                  </w:r>
                  <w:r>
                    <w:rPr>
                      <w:rFonts w:asciiTheme="minorHAnsi" w:hAnsiTheme="minorHAnsi" w:cs="Arial"/>
                      <w:color w:val="auto"/>
                      <w:sz w:val="16"/>
                      <w:szCs w:val="16"/>
                    </w:rPr>
                    <w:t>used this reporting period</w:t>
                  </w:r>
                  <w:r w:rsidRPr="00552833">
                    <w:rPr>
                      <w:rFonts w:asciiTheme="minorHAnsi" w:hAnsiTheme="minorHAnsi" w:cs="Arial"/>
                      <w:color w:val="auto"/>
                      <w:sz w:val="16"/>
                      <w:szCs w:val="16"/>
                    </w:rPr>
                    <w:t xml:space="preserve"> (%)</w:t>
                  </w:r>
                </w:p>
              </w:tc>
            </w:tr>
            <w:tr w:rsidR="008A134D" w:rsidRPr="00552833" w14:paraId="2C694024" w14:textId="77777777" w:rsidTr="00063B73">
              <w:trPr>
                <w:trHeight w:val="1197"/>
              </w:trPr>
              <w:tc>
                <w:tcPr>
                  <w:cnfStyle w:val="001000000000" w:firstRow="0" w:lastRow="0" w:firstColumn="1" w:lastColumn="0" w:oddVBand="0" w:evenVBand="0" w:oddHBand="0" w:evenHBand="0" w:firstRowFirstColumn="0" w:firstRowLastColumn="0" w:lastRowFirstColumn="0" w:lastRowLastColumn="0"/>
                  <w:tcW w:w="2977" w:type="dxa"/>
                  <w:hideMark/>
                </w:tcPr>
                <w:p w14:paraId="2AA0E902" w14:textId="77777777" w:rsidR="008A134D" w:rsidRPr="00552833" w:rsidRDefault="008A134D" w:rsidP="00985D35">
                  <w:pPr>
                    <w:rPr>
                      <w:rFonts w:cs="Arial"/>
                      <w:b w:val="0"/>
                      <w:sz w:val="16"/>
                      <w:szCs w:val="16"/>
                    </w:rPr>
                  </w:pPr>
                  <w:r w:rsidRPr="00552833">
                    <w:rPr>
                      <w:rFonts w:cs="Arial"/>
                      <w:b w:val="0"/>
                      <w:color w:val="auto"/>
                      <w:sz w:val="16"/>
                      <w:szCs w:val="16"/>
                    </w:rPr>
                    <w:t>Wind Grouped project by Hero Future Energies Private Limited (EKIESL-VCS-Aug-16-03)</w:t>
                  </w:r>
                </w:p>
              </w:tc>
              <w:tc>
                <w:tcPr>
                  <w:tcW w:w="709" w:type="dxa"/>
                  <w:hideMark/>
                </w:tcPr>
                <w:p w14:paraId="7A17B289"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VCU</w:t>
                  </w:r>
                </w:p>
              </w:tc>
              <w:tc>
                <w:tcPr>
                  <w:tcW w:w="850" w:type="dxa"/>
                  <w:hideMark/>
                </w:tcPr>
                <w:p w14:paraId="7A29368A"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Verra</w:t>
                  </w:r>
                </w:p>
              </w:tc>
              <w:tc>
                <w:tcPr>
                  <w:tcW w:w="851" w:type="dxa"/>
                  <w:hideMark/>
                </w:tcPr>
                <w:p w14:paraId="1A1E473E"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21 Mar 2018</w:t>
                  </w:r>
                </w:p>
              </w:tc>
              <w:tc>
                <w:tcPr>
                  <w:tcW w:w="1843" w:type="dxa"/>
                  <w:hideMark/>
                </w:tcPr>
                <w:p w14:paraId="169FD9C9"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hyperlink r:id="rId73" w:history="1">
                    <w:r w:rsidRPr="00552833">
                      <w:rPr>
                        <w:rStyle w:val="Hyperlink"/>
                        <w:rFonts w:cs="Arial"/>
                        <w:sz w:val="16"/>
                        <w:szCs w:val="16"/>
                      </w:rPr>
                      <w:t>5682-254921535-254932878-VCU-029-APX-IN-1-1582-29032016-31122016-0</w:t>
                    </w:r>
                  </w:hyperlink>
                </w:p>
              </w:tc>
              <w:tc>
                <w:tcPr>
                  <w:tcW w:w="567" w:type="dxa"/>
                  <w:hideMark/>
                </w:tcPr>
                <w:p w14:paraId="0D72B9B5"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2016</w:t>
                  </w:r>
                </w:p>
              </w:tc>
              <w:tc>
                <w:tcPr>
                  <w:tcW w:w="283" w:type="dxa"/>
                </w:tcPr>
                <w:p w14:paraId="054B0563"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2A1A5605"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11,344</w:t>
                  </w:r>
                </w:p>
              </w:tc>
              <w:tc>
                <w:tcPr>
                  <w:tcW w:w="1275" w:type="dxa"/>
                </w:tcPr>
                <w:p w14:paraId="4F62DA5A"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hideMark/>
                </w:tcPr>
                <w:p w14:paraId="1E5F950D"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10,000</w:t>
                  </w:r>
                </w:p>
              </w:tc>
              <w:tc>
                <w:tcPr>
                  <w:tcW w:w="1134" w:type="dxa"/>
                  <w:hideMark/>
                </w:tcPr>
                <w:p w14:paraId="53E5CBD8"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1,344</w:t>
                  </w:r>
                </w:p>
              </w:tc>
              <w:tc>
                <w:tcPr>
                  <w:tcW w:w="1134" w:type="dxa"/>
                </w:tcPr>
                <w:p w14:paraId="31C9F92F"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29%</w:t>
                  </w:r>
                </w:p>
              </w:tc>
            </w:tr>
            <w:tr w:rsidR="008A134D" w:rsidRPr="00552833" w14:paraId="2DBD93BC" w14:textId="77777777" w:rsidTr="00063B73">
              <w:trPr>
                <w:trHeight w:val="666"/>
              </w:trPr>
              <w:tc>
                <w:tcPr>
                  <w:cnfStyle w:val="001000000000" w:firstRow="0" w:lastRow="0" w:firstColumn="1" w:lastColumn="0" w:oddVBand="0" w:evenVBand="0" w:oddHBand="0" w:evenHBand="0" w:firstRowFirstColumn="0" w:firstRowLastColumn="0" w:lastRowFirstColumn="0" w:lastRowLastColumn="0"/>
                  <w:tcW w:w="2977" w:type="dxa"/>
                  <w:hideMark/>
                </w:tcPr>
                <w:p w14:paraId="5CCE642B" w14:textId="77777777" w:rsidR="008A134D" w:rsidRPr="00552833" w:rsidRDefault="008A134D" w:rsidP="00985D35">
                  <w:pPr>
                    <w:rPr>
                      <w:rFonts w:cs="Arial"/>
                      <w:b w:val="0"/>
                      <w:color w:val="auto"/>
                      <w:sz w:val="16"/>
                      <w:szCs w:val="16"/>
                    </w:rPr>
                  </w:pPr>
                  <w:r w:rsidRPr="00552833">
                    <w:rPr>
                      <w:rFonts w:cs="Arial"/>
                      <w:b w:val="0"/>
                      <w:color w:val="auto"/>
                      <w:sz w:val="16"/>
                      <w:szCs w:val="16"/>
                    </w:rPr>
                    <w:t xml:space="preserve">Biodiverse Carbon Conservation Morella </w:t>
                  </w:r>
                </w:p>
              </w:tc>
              <w:tc>
                <w:tcPr>
                  <w:tcW w:w="709" w:type="dxa"/>
                  <w:hideMark/>
                </w:tcPr>
                <w:p w14:paraId="74E59D36"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ACCU</w:t>
                  </w:r>
                </w:p>
              </w:tc>
              <w:tc>
                <w:tcPr>
                  <w:tcW w:w="850" w:type="dxa"/>
                  <w:hideMark/>
                </w:tcPr>
                <w:p w14:paraId="27CD076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hideMark/>
                </w:tcPr>
                <w:p w14:paraId="7FA275C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26 Sep 2017</w:t>
                  </w:r>
                </w:p>
              </w:tc>
              <w:tc>
                <w:tcPr>
                  <w:tcW w:w="1843" w:type="dxa"/>
                  <w:hideMark/>
                </w:tcPr>
                <w:p w14:paraId="168E22D3"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3,750,123,000 – 3,750,126,234</w:t>
                  </w:r>
                </w:p>
              </w:tc>
              <w:tc>
                <w:tcPr>
                  <w:tcW w:w="567" w:type="dxa"/>
                  <w:hideMark/>
                </w:tcPr>
                <w:p w14:paraId="65DABB1D"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2013</w:t>
                  </w:r>
                </w:p>
              </w:tc>
              <w:tc>
                <w:tcPr>
                  <w:tcW w:w="283" w:type="dxa"/>
                </w:tcPr>
                <w:p w14:paraId="134925C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783BC9EA"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275" w:type="dxa"/>
                </w:tcPr>
                <w:p w14:paraId="28BE08CD"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1D645E71"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2E87D0D8"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134" w:type="dxa"/>
                </w:tcPr>
                <w:p w14:paraId="2B63C65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71%</w:t>
                  </w:r>
                </w:p>
              </w:tc>
            </w:tr>
            <w:tr w:rsidR="008A134D" w:rsidRPr="00552833" w14:paraId="6360602E" w14:textId="77777777" w:rsidTr="00063B73">
              <w:trPr>
                <w:trHeight w:val="367"/>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5CD964BE" w14:textId="77777777" w:rsidR="008A134D" w:rsidRPr="00552833" w:rsidRDefault="008A134D" w:rsidP="00985D35">
                  <w:pPr>
                    <w:rPr>
                      <w:rFonts w:cs="Arial"/>
                      <w:b w:val="0"/>
                      <w:color w:val="auto"/>
                      <w:sz w:val="16"/>
                      <w:szCs w:val="16"/>
                    </w:rPr>
                  </w:pPr>
                  <w:r w:rsidRPr="00552833">
                    <w:rPr>
                      <w:rFonts w:cs="Arial"/>
                      <w:b w:val="0"/>
                      <w:color w:val="auto"/>
                      <w:sz w:val="16"/>
                      <w:szCs w:val="16"/>
                    </w:rPr>
                    <w:t xml:space="preserve">Biodiverse Reforestation Carbon Offset Project, WA </w:t>
                  </w:r>
                </w:p>
                <w:p w14:paraId="1AFAB7E0" w14:textId="77777777" w:rsidR="008A134D" w:rsidRPr="00552833" w:rsidRDefault="008A134D" w:rsidP="00985D35">
                  <w:pPr>
                    <w:rPr>
                      <w:rFonts w:cs="Arial"/>
                      <w:b w:val="0"/>
                      <w:color w:val="auto"/>
                      <w:sz w:val="16"/>
                      <w:szCs w:val="16"/>
                    </w:rPr>
                  </w:pPr>
                </w:p>
                <w:p w14:paraId="1F6CC09A" w14:textId="77777777" w:rsidR="008A134D" w:rsidRPr="00552833" w:rsidRDefault="008A134D" w:rsidP="00985D35">
                  <w:pPr>
                    <w:rPr>
                      <w:rFonts w:cs="Arial"/>
                      <w:b w:val="0"/>
                      <w:i/>
                      <w:iCs/>
                      <w:color w:val="auto"/>
                      <w:sz w:val="16"/>
                      <w:szCs w:val="16"/>
                    </w:rPr>
                  </w:pPr>
                  <w:r w:rsidRPr="00552833">
                    <w:rPr>
                      <w:rFonts w:cs="Arial"/>
                      <w:b w:val="0"/>
                      <w:i/>
                      <w:iCs/>
                      <w:color w:val="auto"/>
                      <w:sz w:val="16"/>
                      <w:szCs w:val="16"/>
                    </w:rPr>
                    <w:t>Stapled to</w:t>
                  </w:r>
                </w:p>
                <w:p w14:paraId="2A259E93" w14:textId="77777777" w:rsidR="008A134D" w:rsidRPr="00552833" w:rsidRDefault="008A134D" w:rsidP="00985D35">
                  <w:pPr>
                    <w:rPr>
                      <w:rFonts w:cs="Arial"/>
                      <w:b w:val="0"/>
                      <w:color w:val="auto"/>
                      <w:sz w:val="16"/>
                      <w:szCs w:val="16"/>
                    </w:rPr>
                  </w:pPr>
                  <w:r w:rsidRPr="00552833">
                    <w:rPr>
                      <w:rFonts w:cs="Arial"/>
                      <w:b w:val="0"/>
                      <w:color w:val="auto"/>
                      <w:sz w:val="16"/>
                      <w:szCs w:val="16"/>
                    </w:rPr>
                    <w:br/>
                    <w:t xml:space="preserve">Ningxia </w:t>
                  </w:r>
                  <w:proofErr w:type="spellStart"/>
                  <w:r w:rsidRPr="00552833">
                    <w:rPr>
                      <w:rFonts w:cs="Arial"/>
                      <w:b w:val="0"/>
                      <w:color w:val="auto"/>
                      <w:sz w:val="16"/>
                      <w:szCs w:val="16"/>
                    </w:rPr>
                    <w:t>Helanshan</w:t>
                  </w:r>
                  <w:proofErr w:type="spellEnd"/>
                  <w:r w:rsidRPr="00552833">
                    <w:rPr>
                      <w:rFonts w:cs="Arial"/>
                      <w:b w:val="0"/>
                      <w:color w:val="auto"/>
                      <w:sz w:val="16"/>
                      <w:szCs w:val="16"/>
                    </w:rPr>
                    <w:t xml:space="preserve"> Wind-farm Project, Ningxia Autonomous Region, China</w:t>
                  </w:r>
                </w:p>
              </w:tc>
              <w:tc>
                <w:tcPr>
                  <w:tcW w:w="709" w:type="dxa"/>
                </w:tcPr>
                <w:p w14:paraId="004143F3"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0" w:type="dxa"/>
                </w:tcPr>
                <w:p w14:paraId="62D86CE2"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1" w:type="dxa"/>
                </w:tcPr>
                <w:p w14:paraId="23D60F5E"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66185546"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12PWA233981B - 12WA234000B</w:t>
                  </w:r>
                </w:p>
              </w:tc>
              <w:tc>
                <w:tcPr>
                  <w:tcW w:w="567" w:type="dxa"/>
                </w:tcPr>
                <w:p w14:paraId="4E8C4D40"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2015</w:t>
                  </w:r>
                </w:p>
              </w:tc>
              <w:tc>
                <w:tcPr>
                  <w:tcW w:w="283" w:type="dxa"/>
                </w:tcPr>
                <w:p w14:paraId="777C5C86"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78F67D6F"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275" w:type="dxa"/>
                </w:tcPr>
                <w:p w14:paraId="2336F5CD"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418" w:type="dxa"/>
                </w:tcPr>
                <w:p w14:paraId="0E80714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70873072"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0D5A7C54"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r>
            <w:tr w:rsidR="008A134D" w:rsidRPr="00552833" w14:paraId="6CDFD324" w14:textId="77777777" w:rsidTr="00063B73">
              <w:trPr>
                <w:trHeight w:val="366"/>
              </w:trPr>
              <w:tc>
                <w:tcPr>
                  <w:cnfStyle w:val="001000000000" w:firstRow="0" w:lastRow="0" w:firstColumn="1" w:lastColumn="0" w:oddVBand="0" w:evenVBand="0" w:oddHBand="0" w:evenHBand="0" w:firstRowFirstColumn="0" w:firstRowLastColumn="0" w:lastRowFirstColumn="0" w:lastRowLastColumn="0"/>
                  <w:tcW w:w="2977" w:type="dxa"/>
                  <w:vMerge/>
                </w:tcPr>
                <w:p w14:paraId="0356B15C" w14:textId="77777777" w:rsidR="008A134D" w:rsidRPr="00552833" w:rsidRDefault="008A134D" w:rsidP="00985D35">
                  <w:pPr>
                    <w:rPr>
                      <w:rFonts w:cs="Arial"/>
                      <w:sz w:val="16"/>
                      <w:szCs w:val="16"/>
                    </w:rPr>
                  </w:pPr>
                </w:p>
              </w:tc>
              <w:tc>
                <w:tcPr>
                  <w:tcW w:w="709" w:type="dxa"/>
                </w:tcPr>
                <w:p w14:paraId="2FDED86F"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CER</w:t>
                  </w:r>
                </w:p>
              </w:tc>
              <w:tc>
                <w:tcPr>
                  <w:tcW w:w="850" w:type="dxa"/>
                </w:tcPr>
                <w:p w14:paraId="1321F524"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tcPr>
                <w:p w14:paraId="18C61F40"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03A9A46F"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1,011,278,210 – 1,011,278,229</w:t>
                  </w:r>
                </w:p>
              </w:tc>
              <w:tc>
                <w:tcPr>
                  <w:tcW w:w="567" w:type="dxa"/>
                </w:tcPr>
                <w:p w14:paraId="1E15E30F"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CP2</w:t>
                  </w:r>
                </w:p>
              </w:tc>
              <w:tc>
                <w:tcPr>
                  <w:tcW w:w="283" w:type="dxa"/>
                </w:tcPr>
                <w:p w14:paraId="48B47AC9"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4ED73DA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275" w:type="dxa"/>
                </w:tcPr>
                <w:p w14:paraId="3265C25B"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04DDF2DB"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134" w:type="dxa"/>
                </w:tcPr>
                <w:p w14:paraId="51BA6E36"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7822DF5C"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r>
            <w:tr w:rsidR="008A134D" w:rsidRPr="00552833" w14:paraId="62E0A101" w14:textId="77777777" w:rsidTr="00063B73">
              <w:trPr>
                <w:trHeight w:val="407"/>
              </w:trPr>
              <w:tc>
                <w:tcPr>
                  <w:cnfStyle w:val="001000000000" w:firstRow="0" w:lastRow="0" w:firstColumn="1" w:lastColumn="0" w:oddVBand="0" w:evenVBand="0" w:oddHBand="0" w:evenHBand="0" w:firstRowFirstColumn="0" w:firstRowLastColumn="0" w:lastRowFirstColumn="0" w:lastRowLastColumn="0"/>
                  <w:tcW w:w="2977" w:type="dxa"/>
                </w:tcPr>
                <w:p w14:paraId="61B3FCB2" w14:textId="77777777" w:rsidR="008A134D" w:rsidRPr="00552833" w:rsidRDefault="008A134D" w:rsidP="00985D35">
                  <w:pPr>
                    <w:pStyle w:val="Tabletextblue"/>
                    <w:spacing w:beforeLines="40" w:before="96" w:after="40" w:line="260" w:lineRule="exact"/>
                    <w:rPr>
                      <w:rFonts w:asciiTheme="minorHAnsi" w:hAnsiTheme="minorHAnsi" w:cs="Arial"/>
                      <w:i/>
                      <w:color w:val="auto"/>
                      <w:sz w:val="16"/>
                      <w:szCs w:val="16"/>
                    </w:rPr>
                  </w:pPr>
                </w:p>
              </w:tc>
              <w:tc>
                <w:tcPr>
                  <w:tcW w:w="8647" w:type="dxa"/>
                  <w:gridSpan w:val="9"/>
                </w:tcPr>
                <w:p w14:paraId="50F212CD" w14:textId="77777777" w:rsidR="008A134D" w:rsidRPr="00552833" w:rsidRDefault="008A134D" w:rsidP="00985D35">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used in this report</w:t>
                  </w:r>
                </w:p>
              </w:tc>
              <w:tc>
                <w:tcPr>
                  <w:tcW w:w="1134" w:type="dxa"/>
                </w:tcPr>
                <w:p w14:paraId="71C83004"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4,579</w:t>
                  </w:r>
                </w:p>
              </w:tc>
              <w:tc>
                <w:tcPr>
                  <w:tcW w:w="1134" w:type="dxa"/>
                </w:tcPr>
                <w:p w14:paraId="27E6F8B9" w14:textId="77777777" w:rsidR="008A134D" w:rsidRPr="00552833" w:rsidRDefault="008A134D" w:rsidP="00985D35">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3BA9BB81" w14:textId="77777777" w:rsidTr="00063B73">
              <w:trPr>
                <w:trHeight w:val="394"/>
              </w:trPr>
              <w:tc>
                <w:tcPr>
                  <w:cnfStyle w:val="001000000000" w:firstRow="0" w:lastRow="0" w:firstColumn="1" w:lastColumn="0" w:oddVBand="0" w:evenVBand="0" w:oddHBand="0" w:evenHBand="0" w:firstRowFirstColumn="0" w:firstRowLastColumn="0" w:lastRowFirstColumn="0" w:lastRowLastColumn="0"/>
                  <w:tcW w:w="2977" w:type="dxa"/>
                </w:tcPr>
                <w:p w14:paraId="5E8D8E5C" w14:textId="77777777" w:rsidR="008A134D" w:rsidRPr="00552833" w:rsidRDefault="008A134D" w:rsidP="00985D35">
                  <w:pPr>
                    <w:pStyle w:val="Tabletextblue"/>
                    <w:spacing w:beforeLines="40" w:before="96" w:after="40" w:line="260" w:lineRule="exact"/>
                    <w:rPr>
                      <w:rFonts w:asciiTheme="minorHAnsi" w:hAnsiTheme="minorHAnsi" w:cs="Arial"/>
                      <w:i/>
                      <w:color w:val="auto"/>
                      <w:sz w:val="16"/>
                      <w:szCs w:val="16"/>
                    </w:rPr>
                  </w:pPr>
                </w:p>
              </w:tc>
              <w:tc>
                <w:tcPr>
                  <w:tcW w:w="7229" w:type="dxa"/>
                  <w:gridSpan w:val="8"/>
                </w:tcPr>
                <w:p w14:paraId="779B47F2" w14:textId="77777777" w:rsidR="008A134D" w:rsidRPr="00552833" w:rsidRDefault="008A134D" w:rsidP="00985D35">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banked for future reports</w:t>
                  </w:r>
                </w:p>
              </w:tc>
              <w:tc>
                <w:tcPr>
                  <w:tcW w:w="1418" w:type="dxa"/>
                </w:tcPr>
                <w:p w14:paraId="1B23F7AB" w14:textId="77777777" w:rsidR="008A134D" w:rsidRPr="00552833" w:rsidRDefault="008A134D" w:rsidP="00985D35">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10,020</w:t>
                  </w:r>
                </w:p>
              </w:tc>
              <w:tc>
                <w:tcPr>
                  <w:tcW w:w="1134" w:type="dxa"/>
                </w:tcPr>
                <w:p w14:paraId="4DE10C33" w14:textId="77777777" w:rsidR="008A134D" w:rsidRPr="00552833" w:rsidRDefault="008A134D" w:rsidP="00985D35">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134" w:type="dxa"/>
                </w:tcPr>
                <w:p w14:paraId="4D9DD964" w14:textId="77777777" w:rsidR="008A134D" w:rsidRPr="00552833" w:rsidRDefault="008A134D" w:rsidP="00985D35">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14:paraId="798B0619" w14:textId="77777777" w:rsidR="008A134D" w:rsidRPr="00552833" w:rsidRDefault="008A134D">
            <w:pPr>
              <w:rPr>
                <w:rFonts w:cs="Arial"/>
                <w:szCs w:val="18"/>
              </w:rPr>
            </w:pPr>
          </w:p>
        </w:tc>
        <w:tc>
          <w:tcPr>
            <w:tcW w:w="79" w:type="pct"/>
          </w:tcPr>
          <w:p w14:paraId="6575DCCC" w14:textId="77777777" w:rsidR="008A134D" w:rsidRPr="00552833" w:rsidRDefault="008A134D">
            <w:pPr>
              <w:pStyle w:val="Boldbodytext"/>
              <w:rPr>
                <w:rFonts w:asciiTheme="minorHAnsi" w:hAnsiTheme="minorHAnsi"/>
                <w:lang w:val="en-AU"/>
              </w:rPr>
            </w:pPr>
          </w:p>
        </w:tc>
      </w:tr>
    </w:tbl>
    <w:p w14:paraId="4191A01E" w14:textId="77777777" w:rsidR="008A134D" w:rsidRPr="00552833" w:rsidRDefault="008A134D" w:rsidP="008A134D">
      <w:pPr>
        <w:tabs>
          <w:tab w:val="left" w:pos="8250"/>
        </w:tabs>
        <w:sectPr w:rsidR="008A134D" w:rsidRPr="00552833" w:rsidSect="008A134D">
          <w:pgSz w:w="16838" w:h="11906" w:orient="landscape" w:code="9"/>
          <w:pgMar w:top="1701" w:right="1639" w:bottom="1701" w:left="1134" w:header="516" w:footer="272" w:gutter="0"/>
          <w:cols w:space="708"/>
          <w:docGrid w:linePitch="360"/>
        </w:sectPr>
      </w:pPr>
    </w:p>
    <w:p w14:paraId="0AB86376" w14:textId="77777777" w:rsidR="008A134D" w:rsidRPr="00552833" w:rsidRDefault="008A134D" w:rsidP="008A134D">
      <w:pPr>
        <w:pStyle w:val="Heading2"/>
        <w:rPr>
          <w:rFonts w:asciiTheme="minorHAnsi" w:hAnsiTheme="minorHAnsi"/>
        </w:rPr>
      </w:pPr>
      <w:bookmarkStart w:id="180" w:name="_Toc225523535"/>
      <w:bookmarkStart w:id="181" w:name="_Toc234937451"/>
      <w:bookmarkStart w:id="182" w:name="_Toc237330096"/>
      <w:r>
        <w:rPr>
          <w:rFonts w:asciiTheme="minorHAnsi" w:hAnsiTheme="minorHAnsi"/>
        </w:rPr>
        <w:lastRenderedPageBreak/>
        <w:t xml:space="preserve">6.6 </w:t>
      </w:r>
      <w:r w:rsidRPr="00552833">
        <w:rPr>
          <w:rFonts w:asciiTheme="minorHAnsi" w:hAnsiTheme="minorHAnsi"/>
        </w:rPr>
        <w:t>Guidance on buying offsets</w:t>
      </w:r>
      <w:bookmarkEnd w:id="180"/>
      <w:bookmarkEnd w:id="181"/>
      <w:bookmarkEnd w:id="182"/>
      <w:r w:rsidRPr="00552833">
        <w:rPr>
          <w:rFonts w:asciiTheme="minorHAnsi" w:hAnsiTheme="minorHAnsi"/>
        </w:rPr>
        <w:t xml:space="preserve"> </w:t>
      </w:r>
    </w:p>
    <w:p w14:paraId="48B5DB30" w14:textId="77777777" w:rsidR="00A83754" w:rsidRPr="00F507E8" w:rsidRDefault="00A83754" w:rsidP="00A83754">
      <w:pPr>
        <w:rPr>
          <w:i/>
          <w:szCs w:val="20"/>
        </w:rPr>
      </w:pPr>
      <w:bookmarkStart w:id="183" w:name="_Toc234937452"/>
      <w:r w:rsidRPr="00F507E8">
        <w:rPr>
          <w:i/>
          <w:szCs w:val="20"/>
        </w:rPr>
        <w:t xml:space="preserve">This guidance is intended to provide reference material for general information purposes only. It does not constitute legal, financial or other professional advice. The Department disclaims liability, to the extent permitted by law, for any liabilities, losses, damages and costs arising from any reliance on the information contained in this guidance. </w:t>
      </w:r>
      <w:r>
        <w:rPr>
          <w:i/>
          <w:szCs w:val="20"/>
        </w:rPr>
        <w:t>Entities</w:t>
      </w:r>
      <w:r w:rsidRPr="00F507E8">
        <w:rPr>
          <w:i/>
          <w:szCs w:val="20"/>
        </w:rPr>
        <w:t xml:space="preserve"> should seek legal, financial or other professional advice in relation to </w:t>
      </w:r>
      <w:r>
        <w:rPr>
          <w:i/>
          <w:szCs w:val="20"/>
        </w:rPr>
        <w:t xml:space="preserve">their </w:t>
      </w:r>
      <w:r w:rsidRPr="00F507E8">
        <w:rPr>
          <w:i/>
          <w:szCs w:val="20"/>
        </w:rPr>
        <w:t>specific circumstances.</w:t>
      </w:r>
    </w:p>
    <w:p w14:paraId="03A69FFA" w14:textId="77777777" w:rsidR="00A83754" w:rsidRPr="00F507E8" w:rsidRDefault="00A83754" w:rsidP="00A83754">
      <w:pPr>
        <w:rPr>
          <w:szCs w:val="20"/>
        </w:rPr>
      </w:pPr>
      <w:r>
        <w:rPr>
          <w:szCs w:val="20"/>
        </w:rPr>
        <w:t>Entitie</w:t>
      </w:r>
      <w:r w:rsidRPr="00F507E8">
        <w:rPr>
          <w:szCs w:val="20"/>
        </w:rPr>
        <w:t xml:space="preserve">s can purchase eligible offset units to help them reach carbon neutrality under Climate Active. This guidance provides some of the factors you might like to consider when buying these eligible units.  </w:t>
      </w:r>
    </w:p>
    <w:p w14:paraId="613945B4" w14:textId="77777777" w:rsidR="008A134D" w:rsidRPr="00F507E8" w:rsidRDefault="008A134D" w:rsidP="008A134D">
      <w:pPr>
        <w:pStyle w:val="Heading3"/>
      </w:pPr>
      <w:bookmarkStart w:id="184" w:name="_Toc237330097"/>
      <w:r>
        <w:t>6</w:t>
      </w:r>
      <w:r w:rsidRPr="00F507E8">
        <w:t>.</w:t>
      </w:r>
      <w:r>
        <w:t>6</w:t>
      </w:r>
      <w:r w:rsidRPr="00F507E8">
        <w:t>.1 What are offsets?</w:t>
      </w:r>
      <w:bookmarkEnd w:id="183"/>
      <w:bookmarkEnd w:id="184"/>
      <w:r w:rsidRPr="00F507E8">
        <w:t xml:space="preserve"> </w:t>
      </w:r>
    </w:p>
    <w:p w14:paraId="1E3332C1" w14:textId="77777777" w:rsidR="007B1AA0" w:rsidRPr="00F507E8" w:rsidRDefault="007B1AA0" w:rsidP="007B1AA0">
      <w:pPr>
        <w:rPr>
          <w:szCs w:val="20"/>
        </w:rPr>
      </w:pPr>
      <w:bookmarkStart w:id="185" w:name="_Toc234937453"/>
      <w:r w:rsidRPr="00F507E8">
        <w:rPr>
          <w:szCs w:val="20"/>
        </w:rPr>
        <w:t>An offset, also called a carbon credit, is a tradeable unit issued to entities that have met the relevant requirements for conducting activities that avoid, reduce or remove greenhouse gases from the atmosphere, relative to a business-as-usual baseline. One offset unit represents one tonne of carbon dioxide equivalent (CO</w:t>
      </w:r>
      <w:r w:rsidRPr="00F507E8">
        <w:rPr>
          <w:szCs w:val="20"/>
          <w:vertAlign w:val="subscript"/>
        </w:rPr>
        <w:t>2</w:t>
      </w:r>
      <w:r w:rsidRPr="00F507E8">
        <w:rPr>
          <w:szCs w:val="20"/>
        </w:rPr>
        <w:t xml:space="preserve">-e). </w:t>
      </w:r>
    </w:p>
    <w:p w14:paraId="2D2EE4A4" w14:textId="77777777" w:rsidR="007B1AA0" w:rsidRPr="00F507E8" w:rsidRDefault="007B1AA0" w:rsidP="007B1AA0">
      <w:pPr>
        <w:rPr>
          <w:szCs w:val="20"/>
        </w:rPr>
      </w:pPr>
      <w:r>
        <w:rPr>
          <w:szCs w:val="20"/>
        </w:rPr>
        <w:t>Entiti</w:t>
      </w:r>
      <w:r w:rsidRPr="00F507E8">
        <w:rPr>
          <w:szCs w:val="20"/>
        </w:rPr>
        <w:t xml:space="preserve">es reduce their emissions as much as possible and can then purchase </w:t>
      </w:r>
      <w:r w:rsidRPr="00F507E8">
        <w:rPr>
          <w:b/>
          <w:i/>
          <w:szCs w:val="20"/>
        </w:rPr>
        <w:t>eligible units</w:t>
      </w:r>
      <w:r w:rsidRPr="00F507E8">
        <w:rPr>
          <w:szCs w:val="20"/>
        </w:rPr>
        <w:t xml:space="preserve"> to compensate for their unavoidable emissions, to help them reach carbon neutrality under Climate Active.</w:t>
      </w:r>
    </w:p>
    <w:p w14:paraId="651C36FC" w14:textId="77777777" w:rsidR="008A134D" w:rsidRPr="00552833" w:rsidRDefault="008A134D" w:rsidP="008A134D">
      <w:pPr>
        <w:pStyle w:val="Heading3"/>
      </w:pPr>
      <w:bookmarkStart w:id="186" w:name="_Toc237330098"/>
      <w:r>
        <w:t xml:space="preserve">6.6.2 </w:t>
      </w:r>
      <w:r w:rsidRPr="00552833">
        <w:t>Which offsets are eligible under Climate Active?</w:t>
      </w:r>
      <w:bookmarkEnd w:id="185"/>
      <w:bookmarkEnd w:id="186"/>
      <w:r w:rsidRPr="00552833">
        <w:t xml:space="preserve"> </w:t>
      </w:r>
    </w:p>
    <w:p w14:paraId="13E29F63" w14:textId="77777777" w:rsidR="00CB7A94" w:rsidRPr="00F507E8" w:rsidRDefault="00CB7A94" w:rsidP="00CB7A94">
      <w:pPr>
        <w:rPr>
          <w:szCs w:val="20"/>
        </w:rPr>
      </w:pPr>
      <w:bookmarkStart w:id="187" w:name="_Toc234937454"/>
      <w:r w:rsidRPr="00F507E8">
        <w:rPr>
          <w:szCs w:val="20"/>
        </w:rPr>
        <w:t xml:space="preserve">Climate Active publishes a </w:t>
      </w:r>
      <w:hyperlink r:id="rId74" w:anchor="page=48" w:history="1">
        <w:r w:rsidRPr="00F507E8">
          <w:rPr>
            <w:rStyle w:val="Hyperlink"/>
            <w:szCs w:val="20"/>
          </w:rPr>
          <w:t>list of eligible offset units</w:t>
        </w:r>
      </w:hyperlink>
      <w:r w:rsidRPr="00F507E8">
        <w:rPr>
          <w:szCs w:val="20"/>
        </w:rPr>
        <w:t xml:space="preserve"> that satisfy the Climate Active offset integrity principles (see section 1.3.2 of the relevant Climate Active Carbon Neutral Standard). The Climate Active offset integrity principles are based on the offset</w:t>
      </w:r>
      <w:r>
        <w:rPr>
          <w:szCs w:val="20"/>
        </w:rPr>
        <w:t>’</w:t>
      </w:r>
      <w:r w:rsidRPr="00F507E8">
        <w:rPr>
          <w:szCs w:val="20"/>
        </w:rPr>
        <w:t xml:space="preserve">s integrity standards in the </w:t>
      </w:r>
      <w:r w:rsidRPr="00A930ED">
        <w:rPr>
          <w:i/>
          <w:iCs/>
          <w:szCs w:val="20"/>
        </w:rPr>
        <w:t xml:space="preserve">Carbon Credits (Carbon Farming Initiative) Act 2011 </w:t>
      </w:r>
      <w:r w:rsidRPr="00A930ED">
        <w:rPr>
          <w:szCs w:val="20"/>
        </w:rPr>
        <w:t>(CFI Act).</w:t>
      </w:r>
    </w:p>
    <w:p w14:paraId="780953A1" w14:textId="77777777" w:rsidR="00CB7A94" w:rsidRPr="00F507E8" w:rsidRDefault="00CB7A94" w:rsidP="00CB7A94">
      <w:pPr>
        <w:rPr>
          <w:szCs w:val="20"/>
        </w:rPr>
      </w:pPr>
      <w:r w:rsidRPr="00F507E8">
        <w:rPr>
          <w:szCs w:val="20"/>
        </w:rPr>
        <w:t>Climate Active assesses the eligibility of units at the scheme level, rather than the offset project level. A single scheme can encompass multiple offset projects, operating in different locations, using different emissions avoidance, reduction or sequestration methods</w:t>
      </w:r>
      <w:r>
        <w:rPr>
          <w:szCs w:val="20"/>
        </w:rPr>
        <w:t xml:space="preserve"> and </w:t>
      </w:r>
      <w:r w:rsidRPr="00F507E8">
        <w:rPr>
          <w:szCs w:val="20"/>
        </w:rPr>
        <w:t>issu</w:t>
      </w:r>
      <w:r>
        <w:rPr>
          <w:szCs w:val="20"/>
        </w:rPr>
        <w:t>ing</w:t>
      </w:r>
      <w:r w:rsidRPr="00F507E8">
        <w:rPr>
          <w:szCs w:val="20"/>
        </w:rPr>
        <w:t xml:space="preserve"> offset units in different years. Climate Active establishes confidence in the integrity of these schemes by reviewing their governance arrangements and project or program requirements, including their alignment with the standards of the </w:t>
      </w:r>
      <w:r w:rsidRPr="00E63931">
        <w:rPr>
          <w:szCs w:val="20"/>
        </w:rPr>
        <w:t>CFI Act</w:t>
      </w:r>
      <w:r w:rsidRPr="00F507E8">
        <w:rPr>
          <w:szCs w:val="20"/>
        </w:rPr>
        <w:t>.</w:t>
      </w:r>
    </w:p>
    <w:p w14:paraId="71C8B43D" w14:textId="77777777" w:rsidR="008A134D" w:rsidRPr="00552833" w:rsidRDefault="008A134D" w:rsidP="008A134D">
      <w:pPr>
        <w:pStyle w:val="Heading3"/>
      </w:pPr>
      <w:bookmarkStart w:id="188" w:name="_Toc237330099"/>
      <w:r>
        <w:t xml:space="preserve">6.6.3 </w:t>
      </w:r>
      <w:r w:rsidRPr="00552833">
        <w:t>What do you need to know before buying offsets?</w:t>
      </w:r>
      <w:bookmarkEnd w:id="187"/>
      <w:bookmarkEnd w:id="188"/>
      <w:r w:rsidRPr="00552833">
        <w:t xml:space="preserve"> </w:t>
      </w:r>
    </w:p>
    <w:p w14:paraId="3B82ECA1" w14:textId="77777777" w:rsidR="001E375C" w:rsidRPr="00F507E8" w:rsidRDefault="001E375C" w:rsidP="001E375C">
      <w:pPr>
        <w:rPr>
          <w:szCs w:val="20"/>
        </w:rPr>
      </w:pPr>
      <w:bookmarkStart w:id="189" w:name="_Toc234937455"/>
      <w:r w:rsidRPr="00F507E8">
        <w:rPr>
          <w:szCs w:val="20"/>
        </w:rPr>
        <w:t>When you purchase and retire offset units, you are financially supporting the specific projects that generated those units. Those projects are also likely to have social, cultural, environmental and economic benefits and/or impacts.</w:t>
      </w:r>
    </w:p>
    <w:p w14:paraId="28BCAD1D" w14:textId="77777777" w:rsidR="001E375C" w:rsidRPr="00F507E8" w:rsidRDefault="001E375C" w:rsidP="001E375C">
      <w:pPr>
        <w:rPr>
          <w:szCs w:val="20"/>
          <w:highlight w:val="yellow"/>
        </w:rPr>
      </w:pPr>
      <w:r w:rsidRPr="00F507E8">
        <w:rPr>
          <w:szCs w:val="20"/>
        </w:rPr>
        <w:t>Climate Active encourages you, regardless of whether you are purchasing offsets directly or through a broker, to undertake your own due diligence assessment of the individual projects, including the carbon abatement method used and other social, cultural and economic information about the project. These assessments will help ensure you are choosing projects that have the integrity for a carbon neutral claim, and that the other impacts and benefits of those projects align with your organisation’s values and expectations. Climate Active also encourages you to monitor the projects that have generated your carbon offsets to regularly assess their ongoing integrity.</w:t>
      </w:r>
    </w:p>
    <w:p w14:paraId="62F4FFF6" w14:textId="77777777" w:rsidR="008A134D" w:rsidRPr="00552833" w:rsidRDefault="008A134D" w:rsidP="008A134D">
      <w:pPr>
        <w:pStyle w:val="Heading3"/>
      </w:pPr>
      <w:bookmarkStart w:id="190" w:name="_Toc237330100"/>
      <w:r>
        <w:lastRenderedPageBreak/>
        <w:t xml:space="preserve">6.6.4 </w:t>
      </w:r>
      <w:r w:rsidRPr="00552833">
        <w:t>Where can you buy offsets?</w:t>
      </w:r>
      <w:bookmarkEnd w:id="189"/>
      <w:bookmarkEnd w:id="190"/>
      <w:r w:rsidRPr="00552833">
        <w:t xml:space="preserve"> </w:t>
      </w:r>
    </w:p>
    <w:p w14:paraId="22479D91" w14:textId="77777777" w:rsidR="000A581D" w:rsidRPr="00553387" w:rsidRDefault="000A581D" w:rsidP="000A581D">
      <w:pPr>
        <w:rPr>
          <w:szCs w:val="20"/>
        </w:rPr>
      </w:pPr>
      <w:bookmarkStart w:id="191" w:name="_Toc234937456"/>
      <w:r w:rsidRPr="00553387">
        <w:rPr>
          <w:szCs w:val="20"/>
        </w:rPr>
        <w:t xml:space="preserve">You can find more information about offset projects conducted in Australia by visiting the Clean Energy Regulator’s </w:t>
      </w:r>
      <w:hyperlink r:id="rId75" w:history="1">
        <w:r w:rsidRPr="00553387">
          <w:rPr>
            <w:rStyle w:val="Hyperlink"/>
            <w:szCs w:val="20"/>
          </w:rPr>
          <w:t>ACCU project and contract register</w:t>
        </w:r>
      </w:hyperlink>
      <w:r w:rsidRPr="00553387">
        <w:rPr>
          <w:szCs w:val="20"/>
        </w:rPr>
        <w:t xml:space="preserve">, or the Carbon Market Institute’s </w:t>
      </w:r>
      <w:hyperlink r:id="rId76" w:history="1">
        <w:r w:rsidRPr="00553387">
          <w:rPr>
            <w:rStyle w:val="Hyperlink"/>
            <w:szCs w:val="20"/>
          </w:rPr>
          <w:t>carbon project showcase webpage</w:t>
        </w:r>
      </w:hyperlink>
      <w:r w:rsidRPr="00553387">
        <w:rPr>
          <w:szCs w:val="20"/>
        </w:rPr>
        <w:t>.</w:t>
      </w:r>
    </w:p>
    <w:p w14:paraId="3074883D" w14:textId="77777777" w:rsidR="000A581D" w:rsidRPr="00553387" w:rsidRDefault="000A581D" w:rsidP="000A581D">
      <w:pPr>
        <w:rPr>
          <w:szCs w:val="20"/>
        </w:rPr>
      </w:pPr>
      <w:r w:rsidRPr="00553387">
        <w:rPr>
          <w:szCs w:val="20"/>
        </w:rPr>
        <w:t xml:space="preserve">You can buy Certified Emission Reductions (CERs) via the </w:t>
      </w:r>
      <w:hyperlink r:id="rId77" w:history="1">
        <w:r w:rsidRPr="00553387">
          <w:rPr>
            <w:rStyle w:val="Hyperlink"/>
            <w:szCs w:val="20"/>
          </w:rPr>
          <w:t>United Nations carbon offset platform</w:t>
        </w:r>
      </w:hyperlink>
      <w:r w:rsidRPr="00553387">
        <w:rPr>
          <w:szCs w:val="20"/>
        </w:rPr>
        <w:t xml:space="preserve">, Verified Emission Reductions (VERs) via the </w:t>
      </w:r>
      <w:hyperlink r:id="rId78" w:history="1">
        <w:r w:rsidRPr="00553387">
          <w:rPr>
            <w:rStyle w:val="Hyperlink"/>
            <w:szCs w:val="20"/>
          </w:rPr>
          <w:t>Gold Standard website</w:t>
        </w:r>
      </w:hyperlink>
      <w:r w:rsidRPr="00553387">
        <w:rPr>
          <w:szCs w:val="20"/>
        </w:rPr>
        <w:t xml:space="preserve">, and Verified Carbon Units (VCUs) through a carbon broker.  </w:t>
      </w:r>
    </w:p>
    <w:p w14:paraId="019B475C" w14:textId="77777777" w:rsidR="000A581D" w:rsidRPr="00553387" w:rsidRDefault="000A581D" w:rsidP="000A581D">
      <w:pPr>
        <w:rPr>
          <w:szCs w:val="20"/>
        </w:rPr>
      </w:pPr>
      <w:r w:rsidRPr="00553387">
        <w:rPr>
          <w:szCs w:val="20"/>
        </w:rPr>
        <w:t xml:space="preserve">You can engage a carbon service provider to buy any eligible offset units on your behalf. The Carbon Market Institute has produced a </w:t>
      </w:r>
      <w:hyperlink r:id="rId79" w:history="1">
        <w:r w:rsidRPr="00553387">
          <w:rPr>
            <w:rStyle w:val="Hyperlink"/>
            <w:szCs w:val="20"/>
          </w:rPr>
          <w:t>directory</w:t>
        </w:r>
      </w:hyperlink>
      <w:r w:rsidRPr="00553387">
        <w:rPr>
          <w:szCs w:val="20"/>
        </w:rPr>
        <w:t xml:space="preserve"> that lists the contact details of several of these organisations. </w:t>
      </w:r>
    </w:p>
    <w:p w14:paraId="21C188BD" w14:textId="77777777" w:rsidR="008A134D" w:rsidRPr="00552833" w:rsidRDefault="008A134D" w:rsidP="008A134D">
      <w:pPr>
        <w:pStyle w:val="Heading3"/>
      </w:pPr>
      <w:bookmarkStart w:id="192" w:name="_Toc237330101"/>
      <w:r>
        <w:t xml:space="preserve">6.6.5 </w:t>
      </w:r>
      <w:r w:rsidRPr="00552833">
        <w:t>What other factors should you consider?</w:t>
      </w:r>
      <w:bookmarkEnd w:id="191"/>
      <w:bookmarkEnd w:id="192"/>
      <w:r w:rsidRPr="00552833">
        <w:t xml:space="preserve"> </w:t>
      </w:r>
    </w:p>
    <w:p w14:paraId="18A78943" w14:textId="77777777" w:rsidR="008A134D" w:rsidRPr="00553387" w:rsidRDefault="008A134D" w:rsidP="008A134D">
      <w:pPr>
        <w:rPr>
          <w:szCs w:val="20"/>
        </w:rPr>
      </w:pPr>
      <w:r w:rsidRPr="00553387">
        <w:rPr>
          <w:szCs w:val="20"/>
        </w:rPr>
        <w:t xml:space="preserve">Other factors you may wish to consider when purchasing offsets include: </w:t>
      </w:r>
    </w:p>
    <w:p w14:paraId="6E499791" w14:textId="77777777" w:rsidR="008A134D" w:rsidRPr="00552833" w:rsidRDefault="008A134D" w:rsidP="008A134D">
      <w:pPr>
        <w:pStyle w:val="Heading4"/>
      </w:pPr>
      <w:r w:rsidRPr="00552833">
        <w:t xml:space="preserve">Location of the offset project </w:t>
      </w:r>
    </w:p>
    <w:p w14:paraId="0138A28B" w14:textId="77777777" w:rsidR="00006C0A" w:rsidRPr="00553387" w:rsidRDefault="00006C0A" w:rsidP="00006C0A">
      <w:pPr>
        <w:rPr>
          <w:szCs w:val="20"/>
        </w:rPr>
      </w:pPr>
      <w:r>
        <w:rPr>
          <w:szCs w:val="20"/>
        </w:rPr>
        <w:t>Entitie</w:t>
      </w:r>
      <w:r w:rsidRPr="00553387">
        <w:rPr>
          <w:szCs w:val="20"/>
        </w:rPr>
        <w:t xml:space="preserve">s can choose to buy offsets from local, regional, national or international projects. These projects may also be associated with different non-carbon benefits, such as employment or biodiversity outcomes (see below). </w:t>
      </w:r>
    </w:p>
    <w:p w14:paraId="344023C3" w14:textId="77777777" w:rsidR="008A134D" w:rsidRPr="00552833" w:rsidRDefault="008A134D" w:rsidP="008A134D">
      <w:pPr>
        <w:pStyle w:val="Heading4"/>
      </w:pPr>
      <w:r w:rsidRPr="00552833">
        <w:t xml:space="preserve">Type of offset project  </w:t>
      </w:r>
    </w:p>
    <w:p w14:paraId="799462F3" w14:textId="77777777" w:rsidR="00080357" w:rsidRPr="00553387" w:rsidRDefault="00080357" w:rsidP="00080357">
      <w:pPr>
        <w:rPr>
          <w:szCs w:val="20"/>
        </w:rPr>
      </w:pPr>
      <w:r w:rsidRPr="00553387">
        <w:rPr>
          <w:szCs w:val="20"/>
        </w:rPr>
        <w:t>Offset projects use different methods to abate carbon. Some projects are issued carbon credits for reducing or avoiding emissions, for example by installing renewable electricity or more energy-efficient infrastructure, or by avoiding deforestation. Others are issued carbon credits for removing greenhouse gases from the atmosphere, such as by planting trees or using direct air capture and sequestration technology.</w:t>
      </w:r>
    </w:p>
    <w:p w14:paraId="32E9A56E" w14:textId="77777777" w:rsidR="008A134D" w:rsidRPr="00552833" w:rsidRDefault="008A134D" w:rsidP="008A134D">
      <w:pPr>
        <w:pStyle w:val="Heading4"/>
      </w:pPr>
      <w:r w:rsidRPr="00552833">
        <w:t xml:space="preserve">Vintage of offset units  </w:t>
      </w:r>
    </w:p>
    <w:p w14:paraId="01AF08F2" w14:textId="77777777" w:rsidR="00D25C5A" w:rsidRPr="00553387" w:rsidRDefault="00D25C5A" w:rsidP="00D25C5A">
      <w:pPr>
        <w:rPr>
          <w:szCs w:val="20"/>
        </w:rPr>
      </w:pPr>
      <w:r w:rsidRPr="00553387">
        <w:rPr>
          <w:szCs w:val="20"/>
        </w:rPr>
        <w:t xml:space="preserve">The vintage refers to the year in which the project generated carbon credits, or the year in which the project was issued carbon credits. All eligible units under Climate Active must have a vintage year later </w:t>
      </w:r>
      <w:r>
        <w:rPr>
          <w:szCs w:val="20"/>
        </w:rPr>
        <w:t>of 2013 or later</w:t>
      </w:r>
      <w:r w:rsidRPr="00553387">
        <w:rPr>
          <w:szCs w:val="20"/>
        </w:rPr>
        <w:t>.</w:t>
      </w:r>
    </w:p>
    <w:p w14:paraId="61F460CF" w14:textId="77777777" w:rsidR="008A134D" w:rsidRPr="00552833" w:rsidRDefault="008A134D" w:rsidP="008A134D">
      <w:pPr>
        <w:pStyle w:val="Heading4"/>
      </w:pPr>
      <w:r w:rsidRPr="00552833">
        <w:t xml:space="preserve">Credentials of the carbon service provider (if relevant) </w:t>
      </w:r>
    </w:p>
    <w:p w14:paraId="20167B7C" w14:textId="77777777" w:rsidR="000F634A" w:rsidRPr="00553387" w:rsidRDefault="000F634A" w:rsidP="000F634A">
      <w:pPr>
        <w:rPr>
          <w:szCs w:val="20"/>
        </w:rPr>
      </w:pPr>
      <w:r w:rsidRPr="00553387">
        <w:rPr>
          <w:szCs w:val="20"/>
        </w:rPr>
        <w:t xml:space="preserve">ACCUs (Australian Carbon Credit Units) and certain international units are financial products under the Corporations Act 2001. </w:t>
      </w:r>
      <w:r>
        <w:rPr>
          <w:szCs w:val="20"/>
        </w:rPr>
        <w:t>Entiti</w:t>
      </w:r>
      <w:r w:rsidRPr="00553387">
        <w:rPr>
          <w:szCs w:val="20"/>
        </w:rPr>
        <w:t xml:space="preserve">es providing financial product advice to clients may require an </w:t>
      </w:r>
      <w:hyperlink r:id="rId80" w:history="1">
        <w:r w:rsidRPr="00553387">
          <w:rPr>
            <w:rStyle w:val="Hyperlink"/>
            <w:szCs w:val="20"/>
          </w:rPr>
          <w:t>Australian financial services</w:t>
        </w:r>
      </w:hyperlink>
      <w:r w:rsidRPr="00553387">
        <w:rPr>
          <w:szCs w:val="20"/>
        </w:rPr>
        <w:t xml:space="preserve"> (AFS) licence.</w:t>
      </w:r>
    </w:p>
    <w:p w14:paraId="198BFAAC" w14:textId="77777777" w:rsidR="000F634A" w:rsidRPr="00553387" w:rsidRDefault="000F634A" w:rsidP="000F634A">
      <w:pPr>
        <w:rPr>
          <w:szCs w:val="20"/>
        </w:rPr>
      </w:pPr>
      <w:r w:rsidRPr="00553387">
        <w:rPr>
          <w:szCs w:val="20"/>
        </w:rPr>
        <w:t xml:space="preserve">Carbon service providers can sign the Carbon Market Institute’s voluntary </w:t>
      </w:r>
      <w:hyperlink r:id="rId81" w:history="1">
        <w:r w:rsidRPr="00553387">
          <w:rPr>
            <w:rStyle w:val="Hyperlink"/>
            <w:szCs w:val="20"/>
          </w:rPr>
          <w:t>Code of Conduct</w:t>
        </w:r>
      </w:hyperlink>
      <w:r w:rsidRPr="00553387">
        <w:rPr>
          <w:szCs w:val="20"/>
        </w:rPr>
        <w:t>. It aims to define industry best practice and represents minimum standards that signatories agree to meet.</w:t>
      </w:r>
    </w:p>
    <w:p w14:paraId="0A4E396B" w14:textId="77777777" w:rsidR="008A134D" w:rsidRPr="00552833" w:rsidRDefault="008A134D" w:rsidP="008A134D">
      <w:pPr>
        <w:pStyle w:val="Heading4"/>
      </w:pPr>
      <w:r w:rsidRPr="00552833">
        <w:t xml:space="preserve">Stapled units </w:t>
      </w:r>
    </w:p>
    <w:p w14:paraId="75FD6A00" w14:textId="77777777" w:rsidR="008A134D" w:rsidRPr="00553387" w:rsidRDefault="008A134D" w:rsidP="008A134D">
      <w:pPr>
        <w:rPr>
          <w:szCs w:val="20"/>
        </w:rPr>
      </w:pPr>
      <w:r w:rsidRPr="00553387">
        <w:rPr>
          <w:szCs w:val="20"/>
        </w:rPr>
        <w:t>Some carbon service providers offer to ‘staple’ non-carbon units to eligible Climate Active offset units. For example, the stapled unit could represent a credit from a biodiversity protection project.</w:t>
      </w:r>
      <w:r>
        <w:rPr>
          <w:szCs w:val="20"/>
        </w:rPr>
        <w:t xml:space="preserve"> A summary of stapled units can be optionally included in the PDS.</w:t>
      </w:r>
    </w:p>
    <w:p w14:paraId="15D881AE" w14:textId="77777777" w:rsidR="008A134D" w:rsidRPr="00553387" w:rsidRDefault="008A134D" w:rsidP="008A134D">
      <w:pPr>
        <w:pStyle w:val="Heading3"/>
      </w:pPr>
      <w:bookmarkStart w:id="193" w:name="_Toc234937457"/>
      <w:bookmarkStart w:id="194" w:name="_Toc237330102"/>
      <w:r>
        <w:lastRenderedPageBreak/>
        <w:t>6.6</w:t>
      </w:r>
      <w:r w:rsidRPr="00553387">
        <w:t>.6 Additional guidance on non-carbon benefits</w:t>
      </w:r>
      <w:bookmarkEnd w:id="193"/>
      <w:bookmarkEnd w:id="194"/>
      <w:r w:rsidRPr="00553387">
        <w:t xml:space="preserve"> </w:t>
      </w:r>
    </w:p>
    <w:p w14:paraId="4D51DF0C" w14:textId="77777777" w:rsidR="001806C3" w:rsidRPr="001806C3" w:rsidRDefault="001806C3" w:rsidP="001806C3">
      <w:pPr>
        <w:rPr>
          <w:szCs w:val="20"/>
        </w:rPr>
      </w:pPr>
      <w:r w:rsidRPr="001806C3">
        <w:rPr>
          <w:szCs w:val="20"/>
        </w:rPr>
        <w:t>Offset projects go beyond emission reduction, avoidance or removal – they can also achieve a range of environmental, economic, cultural and social benefits, called non-carbon benefits (formerly co-benefits). This can include greater biodiversity, local employment, and improved health and education outcomes.</w:t>
      </w:r>
    </w:p>
    <w:p w14:paraId="58E6A1C8" w14:textId="77777777" w:rsidR="001806C3" w:rsidRPr="001806C3" w:rsidRDefault="001806C3" w:rsidP="001806C3">
      <w:pPr>
        <w:rPr>
          <w:szCs w:val="20"/>
        </w:rPr>
      </w:pPr>
      <w:r w:rsidRPr="001806C3">
        <w:rPr>
          <w:szCs w:val="20"/>
        </w:rPr>
        <w:t xml:space="preserve">It is important to note that offset projects may also be associated with negative outcomes, for example the potential for the loss of ecosystems and displacement of local communities. Take care to ensure that the project does not create social, cultural, economic or environmental harms. </w:t>
      </w:r>
    </w:p>
    <w:p w14:paraId="22D94801" w14:textId="77777777" w:rsidR="001806C3" w:rsidRPr="001806C3" w:rsidRDefault="001806C3" w:rsidP="001806C3">
      <w:pPr>
        <w:rPr>
          <w:szCs w:val="20"/>
        </w:rPr>
      </w:pPr>
      <w:r w:rsidRPr="001806C3">
        <w:rPr>
          <w:szCs w:val="20"/>
        </w:rPr>
        <w:t xml:space="preserve">Before purchasing an offset that realises co-benefits consider the following: </w:t>
      </w:r>
    </w:p>
    <w:p w14:paraId="04AC19BF" w14:textId="77777777" w:rsidR="001806C3" w:rsidRPr="001806C3" w:rsidRDefault="001806C3" w:rsidP="001806C3">
      <w:pPr>
        <w:pStyle w:val="Bullets"/>
        <w:rPr>
          <w:lang w:val="en-AU"/>
        </w:rPr>
      </w:pPr>
      <w:r w:rsidRPr="001806C3">
        <w:rPr>
          <w:lang w:val="en-AU"/>
        </w:rPr>
        <w:t xml:space="preserve">Have the </w:t>
      </w:r>
      <w:r w:rsidRPr="001806C3">
        <w:rPr>
          <w:szCs w:val="20"/>
        </w:rPr>
        <w:t>non-carbon benefits</w:t>
      </w:r>
      <w:r w:rsidRPr="001806C3">
        <w:rPr>
          <w:lang w:val="en-AU"/>
        </w:rPr>
        <w:t xml:space="preserve"> been validated or certified by a third party or program? Do the project developers regularly monitor and report on the impacts of the project? </w:t>
      </w:r>
    </w:p>
    <w:p w14:paraId="59645D85" w14:textId="77777777" w:rsidR="001806C3" w:rsidRPr="001806C3" w:rsidRDefault="001806C3" w:rsidP="001806C3">
      <w:pPr>
        <w:pStyle w:val="Bullets"/>
        <w:rPr>
          <w:lang w:val="en-AU"/>
        </w:rPr>
      </w:pPr>
      <w:r w:rsidRPr="001806C3">
        <w:rPr>
          <w:lang w:val="en-AU"/>
        </w:rPr>
        <w:t>Before implementation, did the project developers engage and consult with local stakeholders potentially affected by the offset project?</w:t>
      </w:r>
    </w:p>
    <w:p w14:paraId="7A64ACCD" w14:textId="77777777" w:rsidR="001806C3" w:rsidRPr="001806C3" w:rsidRDefault="001806C3" w:rsidP="001806C3">
      <w:pPr>
        <w:pStyle w:val="Bullets"/>
        <w:rPr>
          <w:lang w:val="en-AU"/>
        </w:rPr>
      </w:pPr>
      <w:r w:rsidRPr="001806C3">
        <w:rPr>
          <w:lang w:val="en-AU"/>
        </w:rPr>
        <w:t xml:space="preserve">Does the project align with the values and priorities of my business? </w:t>
      </w:r>
    </w:p>
    <w:p w14:paraId="03462D7C" w14:textId="77777777" w:rsidR="001806C3" w:rsidRPr="001806C3" w:rsidRDefault="001806C3" w:rsidP="001806C3">
      <w:pPr>
        <w:rPr>
          <w:szCs w:val="20"/>
        </w:rPr>
      </w:pPr>
      <w:r w:rsidRPr="001806C3">
        <w:rPr>
          <w:szCs w:val="20"/>
        </w:rPr>
        <w:t>Examples of co-benefits are outlined below.</w:t>
      </w:r>
    </w:p>
    <w:p w14:paraId="453B15E9" w14:textId="77777777" w:rsidR="008A134D" w:rsidRPr="00552833" w:rsidRDefault="008A134D" w:rsidP="008A134D">
      <w:pPr>
        <w:pStyle w:val="Heading4"/>
      </w:pPr>
      <w:r w:rsidRPr="00552833">
        <w:t>Environmental</w:t>
      </w:r>
    </w:p>
    <w:p w14:paraId="61840EB9" w14:textId="77777777" w:rsidR="00FC5556" w:rsidRPr="00553387" w:rsidRDefault="00FC5556" w:rsidP="00FC5556">
      <w:pPr>
        <w:rPr>
          <w:szCs w:val="20"/>
        </w:rPr>
      </w:pPr>
      <w:r w:rsidRPr="00553387">
        <w:rPr>
          <w:szCs w:val="20"/>
        </w:rPr>
        <w:t xml:space="preserve">Environmental benefits can include improvements in soil and water quality, and greater biodiversity. </w:t>
      </w:r>
    </w:p>
    <w:p w14:paraId="2235CB37" w14:textId="77777777" w:rsidR="00FC5556" w:rsidRPr="00553387" w:rsidRDefault="00FC5556" w:rsidP="00FC5556">
      <w:pPr>
        <w:rPr>
          <w:szCs w:val="20"/>
        </w:rPr>
      </w:pPr>
      <w:r w:rsidRPr="00553387">
        <w:rPr>
          <w:szCs w:val="20"/>
        </w:rPr>
        <w:t xml:space="preserve">For example, offset projects that protect native vegetation not only sequester carbon from the atmosphere, but may also provide habitat for various animal species, leading to increased biodiversity in the area. </w:t>
      </w:r>
    </w:p>
    <w:p w14:paraId="3274F492" w14:textId="77777777" w:rsidR="008A134D" w:rsidRPr="00552833" w:rsidRDefault="008A134D" w:rsidP="008A134D">
      <w:pPr>
        <w:pStyle w:val="Heading4"/>
      </w:pPr>
      <w:r w:rsidRPr="00552833">
        <w:t>Economic</w:t>
      </w:r>
    </w:p>
    <w:p w14:paraId="17C400F4" w14:textId="77777777" w:rsidR="00A948FF" w:rsidRPr="00553387" w:rsidRDefault="00A948FF" w:rsidP="00A948FF">
      <w:pPr>
        <w:rPr>
          <w:szCs w:val="20"/>
        </w:rPr>
      </w:pPr>
      <w:r w:rsidRPr="00553387">
        <w:rPr>
          <w:szCs w:val="20"/>
        </w:rPr>
        <w:t>Economic benefits include employment opportunities and diversification of livelihoods.</w:t>
      </w:r>
    </w:p>
    <w:p w14:paraId="5565569F" w14:textId="77777777" w:rsidR="00A948FF" w:rsidRPr="00553387" w:rsidRDefault="00A948FF" w:rsidP="00A948FF">
      <w:pPr>
        <w:rPr>
          <w:szCs w:val="20"/>
        </w:rPr>
      </w:pPr>
      <w:r w:rsidRPr="00553387">
        <w:rPr>
          <w:szCs w:val="20"/>
        </w:rPr>
        <w:t>For example, renewable energy projects can employ people from local communities during both the construction and operational phases. There may also be educational benefits in the specialist training that local employees receive.</w:t>
      </w:r>
    </w:p>
    <w:p w14:paraId="457C5E1E" w14:textId="77777777" w:rsidR="008A134D" w:rsidRPr="00552833" w:rsidRDefault="008A134D" w:rsidP="008A134D">
      <w:pPr>
        <w:pStyle w:val="Heading4"/>
      </w:pPr>
      <w:r w:rsidRPr="00552833">
        <w:t>Cultural</w:t>
      </w:r>
    </w:p>
    <w:p w14:paraId="444C6C50" w14:textId="77777777" w:rsidR="00412085" w:rsidRPr="00553387" w:rsidRDefault="00412085" w:rsidP="00412085">
      <w:pPr>
        <w:rPr>
          <w:szCs w:val="20"/>
        </w:rPr>
      </w:pPr>
      <w:r w:rsidRPr="00553387">
        <w:rPr>
          <w:szCs w:val="20"/>
        </w:rPr>
        <w:t>Cultural benefits include recognition and/or strengthening of local or Indigenous knowledge.</w:t>
      </w:r>
    </w:p>
    <w:p w14:paraId="42E40E08" w14:textId="77777777" w:rsidR="00412085" w:rsidRPr="00553387" w:rsidRDefault="00412085" w:rsidP="00412085">
      <w:pPr>
        <w:rPr>
          <w:szCs w:val="20"/>
        </w:rPr>
      </w:pPr>
      <w:r w:rsidRPr="00553387">
        <w:rPr>
          <w:szCs w:val="20"/>
        </w:rPr>
        <w:t>For example,</w:t>
      </w:r>
      <w:r>
        <w:rPr>
          <w:szCs w:val="20"/>
        </w:rPr>
        <w:t xml:space="preserve"> </w:t>
      </w:r>
      <w:hyperlink r:id="rId82" w:history="1">
        <w:r w:rsidRPr="00633F77">
          <w:rPr>
            <w:rStyle w:val="Hyperlink"/>
            <w:szCs w:val="20"/>
          </w:rPr>
          <w:t>ACCU Scheme</w:t>
        </w:r>
      </w:hyperlink>
      <w:r w:rsidRPr="00553387">
        <w:rPr>
          <w:szCs w:val="20"/>
        </w:rPr>
        <w:t xml:space="preserve"> savanna </w:t>
      </w:r>
      <w:r>
        <w:rPr>
          <w:szCs w:val="20"/>
        </w:rPr>
        <w:t>fire management</w:t>
      </w:r>
      <w:r w:rsidRPr="00553387">
        <w:rPr>
          <w:szCs w:val="20"/>
        </w:rPr>
        <w:t xml:space="preserve"> projects in northern Australia </w:t>
      </w:r>
      <w:r>
        <w:rPr>
          <w:szCs w:val="20"/>
        </w:rPr>
        <w:t>are informed by thousands of years of traditional knowledge, practices and culture of Indigenous Australians</w:t>
      </w:r>
      <w:r w:rsidRPr="00553387">
        <w:rPr>
          <w:szCs w:val="20"/>
        </w:rPr>
        <w:t xml:space="preserve"> to </w:t>
      </w:r>
      <w:proofErr w:type="gramStart"/>
      <w:r w:rsidRPr="00553387">
        <w:rPr>
          <w:szCs w:val="20"/>
        </w:rPr>
        <w:t>reduce  emissions</w:t>
      </w:r>
      <w:proofErr w:type="gramEnd"/>
      <w:r w:rsidRPr="00553387">
        <w:rPr>
          <w:szCs w:val="20"/>
        </w:rPr>
        <w:t xml:space="preserve"> from fire events. In doing so,</w:t>
      </w:r>
      <w:r>
        <w:rPr>
          <w:szCs w:val="20"/>
        </w:rPr>
        <w:t xml:space="preserve"> these projects </w:t>
      </w:r>
      <w:r w:rsidRPr="00CB6C8E">
        <w:rPr>
          <w:szCs w:val="20"/>
        </w:rPr>
        <w:t xml:space="preserve">provide positive outcomes for Indigenous Australians such as increased </w:t>
      </w:r>
      <w:r>
        <w:rPr>
          <w:szCs w:val="20"/>
        </w:rPr>
        <w:t>opportunity</w:t>
      </w:r>
      <w:r w:rsidRPr="00CB6C8E">
        <w:rPr>
          <w:szCs w:val="20"/>
        </w:rPr>
        <w:t xml:space="preserve"> to care for Country, culture and communities</w:t>
      </w:r>
      <w:r>
        <w:rPr>
          <w:szCs w:val="20"/>
        </w:rPr>
        <w:t xml:space="preserve">, including providing </w:t>
      </w:r>
      <w:r w:rsidRPr="002F1856">
        <w:rPr>
          <w:szCs w:val="20"/>
        </w:rPr>
        <w:t>culturally appropriate jobs on Country for Indigenous land managers</w:t>
      </w:r>
      <w:r w:rsidRPr="00553387">
        <w:rPr>
          <w:szCs w:val="20"/>
        </w:rPr>
        <w:t>.</w:t>
      </w:r>
    </w:p>
    <w:p w14:paraId="2DE0DF33" w14:textId="77777777" w:rsidR="008A134D" w:rsidRPr="00552833" w:rsidRDefault="008A134D" w:rsidP="008A134D">
      <w:pPr>
        <w:pStyle w:val="Heading4"/>
      </w:pPr>
      <w:r w:rsidRPr="00552833">
        <w:t>Social</w:t>
      </w:r>
    </w:p>
    <w:p w14:paraId="6D1F3005" w14:textId="77777777" w:rsidR="000C6C49" w:rsidRPr="00553387" w:rsidRDefault="000C6C49" w:rsidP="000C6C49">
      <w:pPr>
        <w:rPr>
          <w:szCs w:val="20"/>
        </w:rPr>
      </w:pPr>
      <w:bookmarkStart w:id="195" w:name="_Toc234937458"/>
      <w:r w:rsidRPr="00553387">
        <w:rPr>
          <w:szCs w:val="20"/>
        </w:rPr>
        <w:t>Social benefits include improved health outcomes, the promotion of gender equity, increased education, and better community resilience.</w:t>
      </w:r>
    </w:p>
    <w:p w14:paraId="60821711" w14:textId="77777777" w:rsidR="000C6C49" w:rsidRPr="00553387" w:rsidRDefault="000C6C49" w:rsidP="000C6C49">
      <w:pPr>
        <w:rPr>
          <w:szCs w:val="20"/>
        </w:rPr>
      </w:pPr>
      <w:r w:rsidRPr="00553387">
        <w:rPr>
          <w:szCs w:val="20"/>
        </w:rPr>
        <w:lastRenderedPageBreak/>
        <w:t>For example, projects that introduce more efficient and cleaner cook stoves not only reduce greenhouse gas emissions, but can result in lower levels of air pollution, leading to better health outcomes for local communities.</w:t>
      </w:r>
    </w:p>
    <w:p w14:paraId="1A21F41B" w14:textId="77777777" w:rsidR="00AF0122" w:rsidRDefault="00AF0122">
      <w:pPr>
        <w:spacing w:line="259" w:lineRule="auto"/>
        <w:rPr>
          <w:rFonts w:ascii="Fabriga" w:eastAsiaTheme="majorEastAsia" w:hAnsi="Fabriga" w:cs="Times New Roman (Headings CS)"/>
          <w:b/>
          <w:caps/>
          <w:noProof/>
          <w:color w:val="033323"/>
          <w:sz w:val="40"/>
          <w:szCs w:val="36"/>
          <w:lang w:eastAsia="en-AU"/>
        </w:rPr>
      </w:pPr>
      <w:bookmarkStart w:id="196" w:name="_Toc237330103"/>
      <w:r>
        <w:rPr>
          <w:caps/>
        </w:rPr>
        <w:br w:type="page"/>
      </w:r>
    </w:p>
    <w:p w14:paraId="4144C36B" w14:textId="1EE0336F" w:rsidR="00532F48" w:rsidRPr="00C46866" w:rsidRDefault="00532F48" w:rsidP="00532F48">
      <w:pPr>
        <w:pStyle w:val="Heading1"/>
      </w:pPr>
      <w:r>
        <w:rPr>
          <w:caps/>
        </w:rPr>
        <w:lastRenderedPageBreak/>
        <w:t xml:space="preserve">7. </w:t>
      </w:r>
      <w:r w:rsidRPr="007C3A40">
        <w:t>P</w:t>
      </w:r>
      <w:r w:rsidR="00426752">
        <w:t>rogram compliance and policies</w:t>
      </w:r>
      <w:bookmarkEnd w:id="195"/>
      <w:bookmarkEnd w:id="196"/>
    </w:p>
    <w:p w14:paraId="0609C388" w14:textId="77777777" w:rsidR="00532F48" w:rsidRPr="00426752" w:rsidRDefault="00532F48" w:rsidP="00532F48">
      <w:pPr>
        <w:pStyle w:val="Blackbodytext"/>
        <w:spacing w:line="252" w:lineRule="auto"/>
        <w:rPr>
          <w:rFonts w:ascii="Fabriga Light" w:hAnsi="Fabriga Light"/>
          <w:color w:val="auto"/>
          <w:sz w:val="20"/>
          <w:szCs w:val="20"/>
          <w:lang w:val="en-AU"/>
        </w:rPr>
      </w:pPr>
      <w:bookmarkStart w:id="197" w:name="_Toc225523537"/>
      <w:bookmarkStart w:id="198" w:name="_Toc234937459"/>
      <w:r w:rsidRPr="00426752">
        <w:rPr>
          <w:rFonts w:ascii="Fabriga Light" w:hAnsi="Fabriga Light"/>
          <w:color w:val="auto"/>
          <w:sz w:val="20"/>
          <w:szCs w:val="20"/>
          <w:lang w:val="en-AU"/>
        </w:rPr>
        <w:t>To achieve certification against the Climate Active Carbon Neutral Standards, and maintain the integrity of that certification, the responsible entity must agree to the terms and conditions in the department’s Climate Active licence agreement.</w:t>
      </w:r>
    </w:p>
    <w:p w14:paraId="3F9EDBD9" w14:textId="75EFEEB4" w:rsidR="00532F48" w:rsidRPr="00426752" w:rsidRDefault="00532F48" w:rsidP="00532F48">
      <w:pPr>
        <w:pStyle w:val="Blackbodytext"/>
        <w:spacing w:line="252" w:lineRule="auto"/>
        <w:rPr>
          <w:rFonts w:ascii="Fabriga Light" w:hAnsi="Fabriga Light"/>
          <w:color w:val="auto"/>
          <w:sz w:val="20"/>
          <w:szCs w:val="20"/>
          <w:lang w:val="en-AU"/>
        </w:rPr>
      </w:pPr>
      <w:r w:rsidRPr="00426752">
        <w:rPr>
          <w:rFonts w:ascii="Fabriga Light" w:hAnsi="Fabriga Light"/>
          <w:color w:val="auto"/>
          <w:sz w:val="20"/>
          <w:szCs w:val="20"/>
          <w:lang w:val="en-AU"/>
        </w:rPr>
        <w:t xml:space="preserve">The sample </w:t>
      </w:r>
      <w:hyperlink r:id="rId83" w:history="1">
        <w:r w:rsidRPr="00426752">
          <w:rPr>
            <w:rStyle w:val="Hyperlink"/>
            <w:rFonts w:ascii="Fabriga Light" w:hAnsi="Fabriga Light"/>
            <w:sz w:val="20"/>
            <w:szCs w:val="20"/>
            <w:lang w:val="en-AU"/>
          </w:rPr>
          <w:t xml:space="preserve">licence agreement </w:t>
        </w:r>
      </w:hyperlink>
      <w:r w:rsidRPr="00426752">
        <w:rPr>
          <w:rFonts w:ascii="Fabriga Light" w:hAnsi="Fabriga Light"/>
          <w:color w:val="auto"/>
          <w:sz w:val="20"/>
          <w:szCs w:val="20"/>
          <w:lang w:val="en-AU"/>
        </w:rPr>
        <w:t xml:space="preserve"> and the </w:t>
      </w:r>
      <w:hyperlink r:id="rId84" w:history="1">
        <w:r w:rsidRPr="00426752">
          <w:rPr>
            <w:rStyle w:val="Hyperlink"/>
            <w:rFonts w:ascii="Fabriga Light" w:hAnsi="Fabriga Light"/>
            <w:sz w:val="20"/>
            <w:szCs w:val="20"/>
            <w:lang w:val="en-AU"/>
          </w:rPr>
          <w:t>licence agreement Guidance and FAQs document</w:t>
        </w:r>
      </w:hyperlink>
      <w:r w:rsidRPr="00426752">
        <w:rPr>
          <w:rFonts w:ascii="Fabriga Light" w:hAnsi="Fabriga Light"/>
          <w:color w:val="auto"/>
          <w:sz w:val="20"/>
          <w:szCs w:val="20"/>
          <w:lang w:val="en-AU"/>
        </w:rPr>
        <w:t xml:space="preserve"> outline the requirements for achieving and maintaining certification.</w:t>
      </w:r>
    </w:p>
    <w:p w14:paraId="4C64EA73" w14:textId="77777777" w:rsidR="00532F48" w:rsidRPr="004F358C" w:rsidRDefault="00532F48" w:rsidP="00532F48">
      <w:pPr>
        <w:rPr>
          <w:rFonts w:cstheme="minorHAnsi"/>
          <w:szCs w:val="20"/>
        </w:rPr>
      </w:pPr>
      <w:r w:rsidRPr="00426752">
        <w:rPr>
          <w:rFonts w:cstheme="minorHAnsi"/>
          <w:szCs w:val="20"/>
        </w:rPr>
        <w:t>If a responsible entity experiences</w:t>
      </w:r>
      <w:r w:rsidRPr="004F358C">
        <w:rPr>
          <w:rFonts w:cstheme="minorHAnsi"/>
          <w:szCs w:val="20"/>
        </w:rPr>
        <w:t xml:space="preserve"> significant changes to its business that could affect their compliance with the licence agreement, they should contact Climate Active to discuss how the changes may affect Climate Active certification.</w:t>
      </w:r>
    </w:p>
    <w:p w14:paraId="568316B7" w14:textId="77777777" w:rsidR="00532F48" w:rsidRPr="004F358C" w:rsidRDefault="00532F48" w:rsidP="00532F48">
      <w:pPr>
        <w:rPr>
          <w:rFonts w:cstheme="minorHAnsi"/>
          <w:szCs w:val="20"/>
        </w:rPr>
      </w:pPr>
      <w:r w:rsidRPr="004F358C">
        <w:rPr>
          <w:rFonts w:cstheme="minorHAnsi"/>
          <w:szCs w:val="20"/>
        </w:rPr>
        <w:t>If a responsible entity breaches the terms and conditions of the licence agreement, Climate Active will issue a non-compliance notice. Breaches may include, but are not limited to:</w:t>
      </w:r>
    </w:p>
    <w:p w14:paraId="7E0B5B9E" w14:textId="77777777" w:rsidR="00532F48" w:rsidRPr="004F358C" w:rsidRDefault="00532F48" w:rsidP="00A403EC">
      <w:pPr>
        <w:pStyle w:val="ListParagraph"/>
        <w:numPr>
          <w:ilvl w:val="0"/>
          <w:numId w:val="60"/>
        </w:numPr>
        <w:rPr>
          <w:rFonts w:cstheme="minorHAnsi"/>
          <w:szCs w:val="20"/>
        </w:rPr>
      </w:pPr>
      <w:r>
        <w:rPr>
          <w:rFonts w:cstheme="minorHAnsi"/>
          <w:szCs w:val="20"/>
        </w:rPr>
        <w:t>f</w:t>
      </w:r>
      <w:r w:rsidRPr="004F358C">
        <w:rPr>
          <w:rFonts w:cstheme="minorHAnsi"/>
          <w:szCs w:val="20"/>
        </w:rPr>
        <w:t>ailure to meet reporting requirements and deadlines</w:t>
      </w:r>
    </w:p>
    <w:p w14:paraId="14C6C73E" w14:textId="77777777" w:rsidR="00532F48" w:rsidRPr="004F358C" w:rsidRDefault="00532F48" w:rsidP="00A403EC">
      <w:pPr>
        <w:pStyle w:val="ListParagraph"/>
        <w:numPr>
          <w:ilvl w:val="0"/>
          <w:numId w:val="60"/>
        </w:numPr>
        <w:rPr>
          <w:rFonts w:cstheme="minorHAnsi"/>
          <w:szCs w:val="20"/>
        </w:rPr>
      </w:pPr>
      <w:r>
        <w:rPr>
          <w:rFonts w:cstheme="minorHAnsi"/>
          <w:szCs w:val="20"/>
        </w:rPr>
        <w:t>m</w:t>
      </w:r>
      <w:r w:rsidRPr="004F358C">
        <w:rPr>
          <w:rFonts w:cstheme="minorHAnsi"/>
          <w:szCs w:val="20"/>
        </w:rPr>
        <w:t xml:space="preserve">isuse of the Climate Active </w:t>
      </w:r>
      <w:proofErr w:type="gramStart"/>
      <w:r w:rsidRPr="004F358C">
        <w:rPr>
          <w:rFonts w:cstheme="minorHAnsi"/>
          <w:szCs w:val="20"/>
        </w:rPr>
        <w:t>trade mark</w:t>
      </w:r>
      <w:proofErr w:type="gramEnd"/>
    </w:p>
    <w:p w14:paraId="28D65F54" w14:textId="77777777" w:rsidR="00532F48" w:rsidRPr="004F358C" w:rsidRDefault="00532F48" w:rsidP="00A403EC">
      <w:pPr>
        <w:pStyle w:val="ListParagraph"/>
        <w:numPr>
          <w:ilvl w:val="0"/>
          <w:numId w:val="60"/>
        </w:numPr>
        <w:rPr>
          <w:rFonts w:cstheme="minorHAnsi"/>
          <w:szCs w:val="20"/>
        </w:rPr>
      </w:pPr>
      <w:r>
        <w:rPr>
          <w:rFonts w:cstheme="minorHAnsi"/>
          <w:szCs w:val="20"/>
        </w:rPr>
        <w:t>o</w:t>
      </w:r>
      <w:r w:rsidRPr="004F358C">
        <w:rPr>
          <w:rFonts w:cstheme="minorHAnsi"/>
          <w:szCs w:val="20"/>
        </w:rPr>
        <w:t>utstanding certification fees.</w:t>
      </w:r>
    </w:p>
    <w:p w14:paraId="4313F022" w14:textId="77777777" w:rsidR="00532F48" w:rsidRPr="004F358C" w:rsidRDefault="00532F48" w:rsidP="00532F48">
      <w:pPr>
        <w:rPr>
          <w:rFonts w:cstheme="minorHAnsi"/>
          <w:szCs w:val="20"/>
        </w:rPr>
      </w:pPr>
      <w:r w:rsidRPr="004F358C">
        <w:rPr>
          <w:rFonts w:cstheme="minorHAnsi"/>
          <w:szCs w:val="20"/>
        </w:rPr>
        <w:t>A non-compliance notice will:</w:t>
      </w:r>
    </w:p>
    <w:p w14:paraId="6EF0214A" w14:textId="77777777" w:rsidR="00532F48" w:rsidRPr="004F358C" w:rsidRDefault="00532F48" w:rsidP="00A403EC">
      <w:pPr>
        <w:pStyle w:val="ListParagraph"/>
        <w:numPr>
          <w:ilvl w:val="0"/>
          <w:numId w:val="61"/>
        </w:numPr>
        <w:rPr>
          <w:rFonts w:cstheme="minorHAnsi"/>
          <w:szCs w:val="20"/>
        </w:rPr>
      </w:pPr>
      <w:r>
        <w:rPr>
          <w:rFonts w:cstheme="minorHAnsi"/>
          <w:szCs w:val="20"/>
        </w:rPr>
        <w:t>i</w:t>
      </w:r>
      <w:r w:rsidRPr="004F358C">
        <w:rPr>
          <w:rFonts w:cstheme="minorHAnsi"/>
          <w:szCs w:val="20"/>
        </w:rPr>
        <w:t>dentify the nature of the breach</w:t>
      </w:r>
    </w:p>
    <w:p w14:paraId="0D3A0507" w14:textId="77777777" w:rsidR="00532F48" w:rsidRPr="004F358C" w:rsidRDefault="00532F48" w:rsidP="00A403EC">
      <w:pPr>
        <w:pStyle w:val="ListParagraph"/>
        <w:numPr>
          <w:ilvl w:val="0"/>
          <w:numId w:val="61"/>
        </w:numPr>
        <w:rPr>
          <w:rFonts w:cstheme="minorHAnsi"/>
          <w:szCs w:val="20"/>
        </w:rPr>
      </w:pPr>
      <w:r>
        <w:rPr>
          <w:rFonts w:cstheme="minorHAnsi"/>
          <w:szCs w:val="20"/>
        </w:rPr>
        <w:t>s</w:t>
      </w:r>
      <w:r w:rsidRPr="004F358C">
        <w:rPr>
          <w:rFonts w:cstheme="minorHAnsi"/>
          <w:szCs w:val="20"/>
        </w:rPr>
        <w:t>pecify the actions required to remedy the breach</w:t>
      </w:r>
      <w:r>
        <w:rPr>
          <w:rFonts w:cstheme="minorHAnsi"/>
          <w:szCs w:val="20"/>
        </w:rPr>
        <w:t>, and</w:t>
      </w:r>
    </w:p>
    <w:p w14:paraId="05DF9BD0" w14:textId="77777777" w:rsidR="00532F48" w:rsidRPr="004F358C" w:rsidRDefault="00532F48" w:rsidP="00A403EC">
      <w:pPr>
        <w:pStyle w:val="ListParagraph"/>
        <w:numPr>
          <w:ilvl w:val="0"/>
          <w:numId w:val="61"/>
        </w:numPr>
        <w:rPr>
          <w:rFonts w:cstheme="minorHAnsi"/>
          <w:szCs w:val="20"/>
        </w:rPr>
      </w:pPr>
      <w:r>
        <w:rPr>
          <w:rFonts w:cstheme="minorHAnsi"/>
          <w:szCs w:val="20"/>
        </w:rPr>
        <w:t>i</w:t>
      </w:r>
      <w:r w:rsidRPr="004F358C">
        <w:rPr>
          <w:rFonts w:cstheme="minorHAnsi"/>
          <w:szCs w:val="20"/>
        </w:rPr>
        <w:t xml:space="preserve">nclude a deadline for completing the required actions </w:t>
      </w:r>
    </w:p>
    <w:p w14:paraId="6E692BDD" w14:textId="77777777" w:rsidR="00532F48" w:rsidRPr="004F358C" w:rsidRDefault="00532F48" w:rsidP="00532F48">
      <w:pPr>
        <w:rPr>
          <w:rFonts w:cstheme="minorHAnsi"/>
          <w:szCs w:val="20"/>
        </w:rPr>
      </w:pPr>
      <w:r w:rsidRPr="004F358C">
        <w:rPr>
          <w:rFonts w:cstheme="minorHAnsi"/>
          <w:szCs w:val="20"/>
        </w:rPr>
        <w:t>Continued non-compliance of the same issue may result in an additional non-compliance notice being issued, or immediate termination of the responsible entity’s certification(s) and licence agreement.</w:t>
      </w:r>
    </w:p>
    <w:p w14:paraId="53C4AB0E" w14:textId="77777777" w:rsidR="00532F48" w:rsidRPr="00FE51C6" w:rsidRDefault="00532F48" w:rsidP="00532F48">
      <w:pPr>
        <w:pStyle w:val="Heading2"/>
      </w:pPr>
      <w:bookmarkStart w:id="199" w:name="_Toc237330104"/>
      <w:r>
        <w:t xml:space="preserve">7.1 </w:t>
      </w:r>
      <w:r w:rsidRPr="00FE51C6">
        <w:t>Reporting deadline extension request</w:t>
      </w:r>
      <w:r>
        <w:t>s</w:t>
      </w:r>
      <w:bookmarkEnd w:id="197"/>
      <w:bookmarkEnd w:id="198"/>
      <w:bookmarkEnd w:id="199"/>
    </w:p>
    <w:p w14:paraId="6A8DC01E" w14:textId="77777777" w:rsidR="00041684" w:rsidRPr="00960935" w:rsidRDefault="00041684" w:rsidP="00041684">
      <w:pPr>
        <w:rPr>
          <w:szCs w:val="20"/>
        </w:rPr>
      </w:pPr>
      <w:bookmarkStart w:id="200" w:name="_Toc234937460"/>
      <w:r w:rsidRPr="00960935">
        <w:rPr>
          <w:szCs w:val="20"/>
        </w:rPr>
        <w:t>The responsible entity must comply with the reporting requirements set out in the Reporting Schedule of its licence agreement for each of its certifications.</w:t>
      </w:r>
    </w:p>
    <w:p w14:paraId="5B1033B6" w14:textId="77777777" w:rsidR="00041684" w:rsidRDefault="00041684" w:rsidP="00041684">
      <w:pPr>
        <w:rPr>
          <w:szCs w:val="20"/>
        </w:rPr>
      </w:pPr>
      <w:r w:rsidRPr="00960935">
        <w:rPr>
          <w:szCs w:val="20"/>
        </w:rPr>
        <w:t xml:space="preserve">The reporting requirements being the submission of the annual report which may be inclusive of: </w:t>
      </w:r>
    </w:p>
    <w:p w14:paraId="179CADC7" w14:textId="77777777" w:rsidR="00041684" w:rsidRDefault="00041684" w:rsidP="00A403EC">
      <w:pPr>
        <w:pStyle w:val="ListParagraph"/>
        <w:numPr>
          <w:ilvl w:val="0"/>
          <w:numId w:val="78"/>
        </w:numPr>
        <w:spacing w:line="278" w:lineRule="auto"/>
        <w:rPr>
          <w:szCs w:val="20"/>
        </w:rPr>
      </w:pPr>
      <w:r>
        <w:rPr>
          <w:szCs w:val="20"/>
        </w:rPr>
        <w:t xml:space="preserve">the </w:t>
      </w:r>
      <w:r w:rsidRPr="00960935">
        <w:rPr>
          <w:szCs w:val="20"/>
        </w:rPr>
        <w:t>Climate Active carbon inventory</w:t>
      </w:r>
    </w:p>
    <w:p w14:paraId="70C36AE8" w14:textId="77777777" w:rsidR="00041684" w:rsidRDefault="00041684" w:rsidP="00A403EC">
      <w:pPr>
        <w:pStyle w:val="ListParagraph"/>
        <w:numPr>
          <w:ilvl w:val="0"/>
          <w:numId w:val="78"/>
        </w:numPr>
        <w:spacing w:line="278" w:lineRule="auto"/>
        <w:rPr>
          <w:szCs w:val="20"/>
        </w:rPr>
      </w:pPr>
      <w:r w:rsidRPr="00960935">
        <w:rPr>
          <w:szCs w:val="20"/>
        </w:rPr>
        <w:t>the Climate Active activity calculator</w:t>
      </w:r>
    </w:p>
    <w:p w14:paraId="13E9284A" w14:textId="77777777" w:rsidR="00041684" w:rsidRDefault="00041684" w:rsidP="00A403EC">
      <w:pPr>
        <w:pStyle w:val="ListParagraph"/>
        <w:numPr>
          <w:ilvl w:val="0"/>
          <w:numId w:val="78"/>
        </w:numPr>
        <w:spacing w:line="278" w:lineRule="auto"/>
        <w:rPr>
          <w:szCs w:val="20"/>
        </w:rPr>
      </w:pPr>
      <w:r w:rsidRPr="00960935">
        <w:rPr>
          <w:szCs w:val="20"/>
        </w:rPr>
        <w:t>the Climate Active electricity calculator</w:t>
      </w:r>
    </w:p>
    <w:p w14:paraId="72BB68D6" w14:textId="77777777" w:rsidR="00041684" w:rsidRDefault="00041684" w:rsidP="00A403EC">
      <w:pPr>
        <w:pStyle w:val="ListParagraph"/>
        <w:numPr>
          <w:ilvl w:val="0"/>
          <w:numId w:val="78"/>
        </w:numPr>
        <w:spacing w:line="278" w:lineRule="auto"/>
        <w:rPr>
          <w:szCs w:val="20"/>
        </w:rPr>
      </w:pPr>
      <w:r w:rsidRPr="00960935">
        <w:rPr>
          <w:szCs w:val="20"/>
        </w:rPr>
        <w:t>the Climate Active working from home calculator</w:t>
      </w:r>
    </w:p>
    <w:p w14:paraId="1AB1BE4C" w14:textId="77777777" w:rsidR="00041684" w:rsidRDefault="00041684" w:rsidP="00A403EC">
      <w:pPr>
        <w:pStyle w:val="ListParagraph"/>
        <w:numPr>
          <w:ilvl w:val="0"/>
          <w:numId w:val="78"/>
        </w:numPr>
        <w:spacing w:line="278" w:lineRule="auto"/>
        <w:rPr>
          <w:szCs w:val="20"/>
        </w:rPr>
      </w:pPr>
      <w:r w:rsidRPr="00960935">
        <w:rPr>
          <w:szCs w:val="20"/>
        </w:rPr>
        <w:t>the offsets retirement workbook</w:t>
      </w:r>
    </w:p>
    <w:p w14:paraId="2FDE3A75" w14:textId="77777777" w:rsidR="00041684" w:rsidRDefault="00041684" w:rsidP="00A403EC">
      <w:pPr>
        <w:pStyle w:val="ListParagraph"/>
        <w:numPr>
          <w:ilvl w:val="0"/>
          <w:numId w:val="78"/>
        </w:numPr>
        <w:spacing w:line="278" w:lineRule="auto"/>
        <w:rPr>
          <w:szCs w:val="20"/>
        </w:rPr>
      </w:pPr>
      <w:r w:rsidRPr="00960935">
        <w:rPr>
          <w:szCs w:val="20"/>
        </w:rPr>
        <w:t>the Public Disclosure Statement</w:t>
      </w:r>
    </w:p>
    <w:p w14:paraId="7B7573F7" w14:textId="77777777" w:rsidR="00041684" w:rsidRDefault="00041684" w:rsidP="00A403EC">
      <w:pPr>
        <w:pStyle w:val="ListParagraph"/>
        <w:numPr>
          <w:ilvl w:val="0"/>
          <w:numId w:val="78"/>
        </w:numPr>
        <w:spacing w:line="278" w:lineRule="auto"/>
        <w:rPr>
          <w:szCs w:val="20"/>
        </w:rPr>
      </w:pPr>
      <w:r w:rsidRPr="00960935">
        <w:rPr>
          <w:szCs w:val="20"/>
        </w:rPr>
        <w:t>a small organisation declaration if required</w:t>
      </w:r>
      <w:r>
        <w:rPr>
          <w:szCs w:val="20"/>
        </w:rPr>
        <w:t>;</w:t>
      </w:r>
      <w:r w:rsidRPr="00960935">
        <w:rPr>
          <w:szCs w:val="20"/>
        </w:rPr>
        <w:t xml:space="preserve"> and</w:t>
      </w:r>
    </w:p>
    <w:p w14:paraId="63EEC649" w14:textId="77777777" w:rsidR="00041684" w:rsidRPr="00960935" w:rsidRDefault="00041684" w:rsidP="00A403EC">
      <w:pPr>
        <w:pStyle w:val="ListParagraph"/>
        <w:numPr>
          <w:ilvl w:val="0"/>
          <w:numId w:val="78"/>
        </w:numPr>
        <w:spacing w:line="278" w:lineRule="auto"/>
        <w:rPr>
          <w:szCs w:val="20"/>
        </w:rPr>
      </w:pPr>
      <w:r w:rsidRPr="00960935">
        <w:rPr>
          <w:szCs w:val="20"/>
        </w:rPr>
        <w:t>a technical assessment or third-party validation if required.</w:t>
      </w:r>
    </w:p>
    <w:p w14:paraId="5A39CC97" w14:textId="77777777" w:rsidR="00041684" w:rsidRPr="00960935" w:rsidRDefault="00041684" w:rsidP="00041684">
      <w:pPr>
        <w:rPr>
          <w:szCs w:val="20"/>
        </w:rPr>
      </w:pPr>
      <w:r w:rsidRPr="00960935">
        <w:rPr>
          <w:szCs w:val="20"/>
        </w:rPr>
        <w:t>Climate Active provides updated calculators and templates yearly for both calendar and financial year reporters as emissions factors are updated. For reporting requirements to be accurately assessed, members are required to submit in the most recently available templates.</w:t>
      </w:r>
    </w:p>
    <w:p w14:paraId="766A902C" w14:textId="6A638C29" w:rsidR="00041684" w:rsidRPr="00481037" w:rsidRDefault="00041684" w:rsidP="00041684">
      <w:pPr>
        <w:rPr>
          <w:szCs w:val="20"/>
        </w:rPr>
      </w:pPr>
      <w:r w:rsidRPr="00960935">
        <w:rPr>
          <w:szCs w:val="20"/>
        </w:rPr>
        <w:lastRenderedPageBreak/>
        <w:t>If the responsible entity seeks an extension to the reporting deadline, the request must be approved by Climate Active and is subject to the extension request policy</w:t>
      </w:r>
      <w:r>
        <w:rPr>
          <w:szCs w:val="20"/>
        </w:rPr>
        <w:t xml:space="preserve"> </w:t>
      </w:r>
      <w:r w:rsidRPr="008F19E7">
        <w:rPr>
          <w:szCs w:val="20"/>
        </w:rPr>
        <w:t>(</w:t>
      </w:r>
      <w:hyperlink w:anchor="_7.1.1_Deadline_extension" w:history="1">
        <w:r w:rsidRPr="008F19E7">
          <w:rPr>
            <w:rStyle w:val="Hyperlink"/>
            <w:szCs w:val="20"/>
          </w:rPr>
          <w:t>Section 7.1.1</w:t>
        </w:r>
      </w:hyperlink>
      <w:r w:rsidRPr="008F19E7">
        <w:rPr>
          <w:szCs w:val="20"/>
        </w:rPr>
        <w:t>).</w:t>
      </w:r>
    </w:p>
    <w:p w14:paraId="61F9BA43" w14:textId="77777777" w:rsidR="00532F48" w:rsidRPr="00B21DDB" w:rsidRDefault="00532F48" w:rsidP="00532F48">
      <w:pPr>
        <w:pStyle w:val="Heading3"/>
      </w:pPr>
      <w:bookmarkStart w:id="201" w:name="_Toc237330105"/>
      <w:r>
        <w:t>7.1.1 Deadline extension request p</w:t>
      </w:r>
      <w:r w:rsidRPr="00B21DDB">
        <w:t>olicy</w:t>
      </w:r>
      <w:bookmarkEnd w:id="200"/>
      <w:bookmarkEnd w:id="201"/>
    </w:p>
    <w:p w14:paraId="5071B649" w14:textId="77777777" w:rsidR="005A0CDD" w:rsidRPr="00621421" w:rsidRDefault="005A0CDD" w:rsidP="005A0CDD">
      <w:pPr>
        <w:rPr>
          <w:szCs w:val="20"/>
        </w:rPr>
      </w:pPr>
      <w:bookmarkStart w:id="202" w:name="_Toc225523538"/>
      <w:bookmarkStart w:id="203" w:name="_Toc234937461"/>
      <w:r w:rsidRPr="00621421">
        <w:rPr>
          <w:szCs w:val="20"/>
        </w:rPr>
        <w:t>Extension requests must be submitted:</w:t>
      </w:r>
    </w:p>
    <w:p w14:paraId="356AE0D4" w14:textId="77777777" w:rsidR="005A0CDD" w:rsidRPr="00621421" w:rsidRDefault="005A0CDD" w:rsidP="00A403EC">
      <w:pPr>
        <w:pStyle w:val="ListParagraph"/>
        <w:numPr>
          <w:ilvl w:val="0"/>
          <w:numId w:val="62"/>
        </w:numPr>
        <w:rPr>
          <w:szCs w:val="20"/>
        </w:rPr>
      </w:pPr>
      <w:r w:rsidRPr="00621421">
        <w:rPr>
          <w:szCs w:val="20"/>
        </w:rPr>
        <w:t xml:space="preserve">Through the user Portal. </w:t>
      </w:r>
    </w:p>
    <w:p w14:paraId="60400020" w14:textId="77777777" w:rsidR="005A0CDD" w:rsidRPr="00621421" w:rsidRDefault="005A0CDD" w:rsidP="00A403EC">
      <w:pPr>
        <w:pStyle w:val="ListParagraph"/>
        <w:numPr>
          <w:ilvl w:val="0"/>
          <w:numId w:val="62"/>
        </w:numPr>
        <w:rPr>
          <w:szCs w:val="20"/>
        </w:rPr>
      </w:pPr>
      <w:r w:rsidRPr="00621421">
        <w:rPr>
          <w:szCs w:val="20"/>
        </w:rPr>
        <w:t>Separately for each certification requiring an extension</w:t>
      </w:r>
    </w:p>
    <w:p w14:paraId="1251C709" w14:textId="77777777" w:rsidR="005A0CDD" w:rsidRPr="00621421" w:rsidRDefault="005A0CDD" w:rsidP="00A403EC">
      <w:pPr>
        <w:pStyle w:val="ListParagraph"/>
        <w:numPr>
          <w:ilvl w:val="0"/>
          <w:numId w:val="62"/>
        </w:numPr>
        <w:rPr>
          <w:szCs w:val="20"/>
        </w:rPr>
      </w:pPr>
      <w:r w:rsidRPr="00621421">
        <w:rPr>
          <w:szCs w:val="20"/>
        </w:rPr>
        <w:t>No later than 30 days before the annual reporting deadline listed in the Reporting Schedule listed in the Reporting Schedule of the licence agreement</w:t>
      </w:r>
    </w:p>
    <w:p w14:paraId="664D5DF6" w14:textId="77777777" w:rsidR="005A0CDD" w:rsidRPr="00621421" w:rsidRDefault="005A0CDD" w:rsidP="005A0CDD">
      <w:pPr>
        <w:rPr>
          <w:szCs w:val="20"/>
        </w:rPr>
      </w:pPr>
      <w:r w:rsidRPr="00621421">
        <w:rPr>
          <w:szCs w:val="20"/>
        </w:rPr>
        <w:t>Extension requests may be approved for a maximum of 60 days beyond the original annual reporting deadline. The maximum 60-day extension period may consist of:</w:t>
      </w:r>
    </w:p>
    <w:p w14:paraId="411AA153" w14:textId="77777777" w:rsidR="005A0CDD" w:rsidRPr="00621421" w:rsidRDefault="005A0CDD" w:rsidP="005A0CDD">
      <w:pPr>
        <w:rPr>
          <w:szCs w:val="20"/>
        </w:rPr>
      </w:pPr>
      <w:r w:rsidRPr="00621421">
        <w:rPr>
          <w:szCs w:val="20"/>
        </w:rPr>
        <w:t>Extension requests may be approved for a maximum of 60 days beyond the deadline, and may consist of:</w:t>
      </w:r>
    </w:p>
    <w:p w14:paraId="35ABC9C4" w14:textId="77777777" w:rsidR="005A0CDD" w:rsidRPr="00621421" w:rsidRDefault="005A0CDD" w:rsidP="00A403EC">
      <w:pPr>
        <w:pStyle w:val="ListParagraph"/>
        <w:numPr>
          <w:ilvl w:val="0"/>
          <w:numId w:val="58"/>
        </w:numPr>
        <w:rPr>
          <w:szCs w:val="20"/>
        </w:rPr>
      </w:pPr>
      <w:r w:rsidRPr="00621421">
        <w:rPr>
          <w:szCs w:val="20"/>
        </w:rPr>
        <w:t xml:space="preserve">A single extension request, or </w:t>
      </w:r>
    </w:p>
    <w:p w14:paraId="1A682B2A" w14:textId="77777777" w:rsidR="005A0CDD" w:rsidRPr="00621421" w:rsidRDefault="005A0CDD" w:rsidP="00A403EC">
      <w:pPr>
        <w:pStyle w:val="ListParagraph"/>
        <w:numPr>
          <w:ilvl w:val="0"/>
          <w:numId w:val="58"/>
        </w:numPr>
        <w:rPr>
          <w:szCs w:val="20"/>
        </w:rPr>
      </w:pPr>
      <w:proofErr w:type="gramStart"/>
      <w:r w:rsidRPr="00621421">
        <w:rPr>
          <w:szCs w:val="20"/>
        </w:rPr>
        <w:t>Multiple extension requests,</w:t>
      </w:r>
      <w:proofErr w:type="gramEnd"/>
      <w:r w:rsidRPr="00621421">
        <w:rPr>
          <w:szCs w:val="20"/>
        </w:rPr>
        <w:t xml:space="preserve"> provided each request is submitted at least 30 days before the applicable deadline, and the total extension period does not exceed 60 days.</w:t>
      </w:r>
    </w:p>
    <w:p w14:paraId="294C9E42" w14:textId="77777777" w:rsidR="005A0CDD" w:rsidRPr="00621421" w:rsidRDefault="005A0CDD" w:rsidP="005A0CDD">
      <w:pPr>
        <w:rPr>
          <w:szCs w:val="20"/>
        </w:rPr>
      </w:pPr>
      <w:r w:rsidRPr="00621421">
        <w:rPr>
          <w:szCs w:val="20"/>
        </w:rPr>
        <w:t>Once an extension is approved, the responsible entity must submit all required reporting documents within the timeframe of the extension. Failure to do so may place certification status at risk result in one or more non-compliance notices if the terms and conditions of the licence agreement are not met.</w:t>
      </w:r>
    </w:p>
    <w:p w14:paraId="7B60260F" w14:textId="77777777" w:rsidR="005A0CDD" w:rsidRPr="00621421" w:rsidRDefault="005A0CDD" w:rsidP="005A0CDD">
      <w:pPr>
        <w:rPr>
          <w:szCs w:val="20"/>
        </w:rPr>
      </w:pPr>
      <w:r w:rsidRPr="00621421">
        <w:rPr>
          <w:szCs w:val="20"/>
        </w:rPr>
        <w:t>Climate Active may suspend or terminate a responsible entity’s licence agreement, if non-compliance continues.</w:t>
      </w:r>
    </w:p>
    <w:p w14:paraId="32A116B8" w14:textId="77777777" w:rsidR="005A0CDD" w:rsidRPr="00621421" w:rsidRDefault="005A0CDD" w:rsidP="005A0CDD">
      <w:pPr>
        <w:rPr>
          <w:szCs w:val="20"/>
        </w:rPr>
      </w:pPr>
      <w:r w:rsidRPr="00621421">
        <w:rPr>
          <w:b/>
          <w:bCs/>
          <w:szCs w:val="20"/>
        </w:rPr>
        <w:t>NOTE:</w:t>
      </w:r>
      <w:r w:rsidRPr="00621421">
        <w:rPr>
          <w:szCs w:val="20"/>
        </w:rPr>
        <w:t xml:space="preserve"> Where a third-party verification is required due to a base year recalculation trigger, Climate Active may grant additional time beyond the standard 60-day extension period.</w:t>
      </w:r>
    </w:p>
    <w:p w14:paraId="25617200" w14:textId="77777777" w:rsidR="00532F48" w:rsidRDefault="00532F48" w:rsidP="00532F48">
      <w:pPr>
        <w:pStyle w:val="Heading2"/>
      </w:pPr>
      <w:bookmarkStart w:id="204" w:name="_Toc237330106"/>
      <w:r>
        <w:t>7.2 Projection and true up reports (initial certifications)</w:t>
      </w:r>
      <w:bookmarkEnd w:id="202"/>
      <w:bookmarkEnd w:id="203"/>
      <w:bookmarkEnd w:id="204"/>
    </w:p>
    <w:p w14:paraId="718F669B" w14:textId="77777777" w:rsidR="00A32BF4" w:rsidRPr="006F3B47" w:rsidRDefault="00A32BF4" w:rsidP="00A32BF4">
      <w:pPr>
        <w:rPr>
          <w:szCs w:val="20"/>
        </w:rPr>
      </w:pPr>
      <w:bookmarkStart w:id="205" w:name="_Toc225523539"/>
      <w:bookmarkStart w:id="206" w:name="_Toc234937462"/>
      <w:r w:rsidRPr="006F3B47">
        <w:rPr>
          <w:szCs w:val="20"/>
        </w:rPr>
        <w:t>Projection and true up reports are permitted for initial certification. Projection reports must be submitted before the end of Quarter 2 of the certification year.</w:t>
      </w:r>
    </w:p>
    <w:p w14:paraId="25602BBE" w14:textId="77777777" w:rsidR="00A32BF4" w:rsidRPr="006F3B47" w:rsidRDefault="00A32BF4" w:rsidP="00A32BF4">
      <w:pPr>
        <w:rPr>
          <w:szCs w:val="20"/>
        </w:rPr>
      </w:pPr>
      <w:r w:rsidRPr="006F3B47">
        <w:rPr>
          <w:szCs w:val="20"/>
        </w:rPr>
        <w:t>For calendar year reporters:</w:t>
      </w:r>
    </w:p>
    <w:p w14:paraId="757ACCFF" w14:textId="77777777" w:rsidR="00A32BF4" w:rsidRPr="006F3B47" w:rsidRDefault="00A32BF4" w:rsidP="00A403EC">
      <w:pPr>
        <w:pStyle w:val="ListParagraph"/>
        <w:numPr>
          <w:ilvl w:val="0"/>
          <w:numId w:val="63"/>
        </w:numPr>
        <w:rPr>
          <w:szCs w:val="20"/>
        </w:rPr>
      </w:pPr>
      <w:r w:rsidRPr="006F3B47">
        <w:rPr>
          <w:szCs w:val="20"/>
        </w:rPr>
        <w:t>Climate Active will accept projection reports submitted prior to 1 July of the certification year.</w:t>
      </w:r>
    </w:p>
    <w:p w14:paraId="03173C97" w14:textId="77777777" w:rsidR="00A32BF4" w:rsidRPr="006F3B47" w:rsidRDefault="00A32BF4" w:rsidP="00A403EC">
      <w:pPr>
        <w:pStyle w:val="ListParagraph"/>
        <w:numPr>
          <w:ilvl w:val="0"/>
          <w:numId w:val="63"/>
        </w:numPr>
        <w:rPr>
          <w:szCs w:val="20"/>
        </w:rPr>
      </w:pPr>
      <w:r w:rsidRPr="006F3B47">
        <w:rPr>
          <w:szCs w:val="20"/>
        </w:rPr>
        <w:t>If the deadline is missed but the responsible entity still wishes to achieve certification for that year, an in arrears report can be submitted from 1 January the following calendar year.</w:t>
      </w:r>
    </w:p>
    <w:p w14:paraId="2D7C1A57" w14:textId="77777777" w:rsidR="00A32BF4" w:rsidRPr="006F3B47" w:rsidRDefault="00A32BF4" w:rsidP="00A32BF4">
      <w:pPr>
        <w:rPr>
          <w:szCs w:val="20"/>
        </w:rPr>
      </w:pPr>
      <w:r w:rsidRPr="006F3B47">
        <w:rPr>
          <w:szCs w:val="20"/>
        </w:rPr>
        <w:t>For financial year reporters:</w:t>
      </w:r>
    </w:p>
    <w:p w14:paraId="0D0B38E7" w14:textId="77777777" w:rsidR="00A32BF4" w:rsidRPr="006F3B47" w:rsidRDefault="00A32BF4" w:rsidP="00A403EC">
      <w:pPr>
        <w:pStyle w:val="ListParagraph"/>
        <w:numPr>
          <w:ilvl w:val="0"/>
          <w:numId w:val="64"/>
        </w:numPr>
        <w:rPr>
          <w:szCs w:val="20"/>
        </w:rPr>
      </w:pPr>
      <w:r w:rsidRPr="006F3B47">
        <w:rPr>
          <w:szCs w:val="20"/>
        </w:rPr>
        <w:t>Climate Active will accept projection reports submitted prior to 1 January of the certification year.</w:t>
      </w:r>
    </w:p>
    <w:p w14:paraId="0292B05E" w14:textId="77777777" w:rsidR="00A32BF4" w:rsidRPr="006F3B47" w:rsidRDefault="00A32BF4" w:rsidP="00A403EC">
      <w:pPr>
        <w:pStyle w:val="ListParagraph"/>
        <w:numPr>
          <w:ilvl w:val="0"/>
          <w:numId w:val="64"/>
        </w:numPr>
        <w:rPr>
          <w:szCs w:val="20"/>
        </w:rPr>
      </w:pPr>
      <w:r w:rsidRPr="006F3B47">
        <w:rPr>
          <w:szCs w:val="20"/>
        </w:rPr>
        <w:t>If the deadline is missed but the responsible entity still wishes to achieve certification for that year, an in arrears report can be submitted from 1 July the following financial year.</w:t>
      </w:r>
    </w:p>
    <w:p w14:paraId="5084AD56" w14:textId="77777777" w:rsidR="00A32BF4" w:rsidRPr="006F3B47" w:rsidRDefault="00A32BF4" w:rsidP="00A32BF4">
      <w:pPr>
        <w:rPr>
          <w:szCs w:val="20"/>
        </w:rPr>
      </w:pPr>
      <w:r w:rsidRPr="006F3B47">
        <w:rPr>
          <w:szCs w:val="20"/>
        </w:rPr>
        <w:lastRenderedPageBreak/>
        <w:t xml:space="preserve">To maintain certification, entities must submit all ongoing annual reports </w:t>
      </w:r>
      <w:r w:rsidRPr="001B6982">
        <w:rPr>
          <w:i/>
          <w:szCs w:val="20"/>
        </w:rPr>
        <w:t>in</w:t>
      </w:r>
      <w:r w:rsidRPr="006F3B47">
        <w:rPr>
          <w:szCs w:val="20"/>
        </w:rPr>
        <w:t xml:space="preserve"> </w:t>
      </w:r>
      <w:r w:rsidRPr="006F3B47">
        <w:rPr>
          <w:i/>
          <w:iCs/>
          <w:szCs w:val="20"/>
        </w:rPr>
        <w:t>arrears</w:t>
      </w:r>
      <w:r w:rsidRPr="006F3B47">
        <w:rPr>
          <w:szCs w:val="20"/>
        </w:rPr>
        <w:t>, using final, auditable activity data from the completed reporting year.</w:t>
      </w:r>
    </w:p>
    <w:p w14:paraId="4449B286" w14:textId="77777777" w:rsidR="00532F48" w:rsidRPr="00C46866" w:rsidRDefault="00532F48" w:rsidP="00532F48">
      <w:pPr>
        <w:pStyle w:val="Heading2"/>
        <w:spacing w:before="240"/>
      </w:pPr>
      <w:bookmarkStart w:id="207" w:name="_Toc237330107"/>
      <w:r>
        <w:t>7.3 E</w:t>
      </w:r>
      <w:r w:rsidRPr="00C46866">
        <w:t xml:space="preserve">xpired, </w:t>
      </w:r>
      <w:r>
        <w:t>t</w:t>
      </w:r>
      <w:r w:rsidRPr="00C46866">
        <w:t xml:space="preserve">erminated or </w:t>
      </w:r>
      <w:r>
        <w:t>w</w:t>
      </w:r>
      <w:r w:rsidRPr="00C46866">
        <w:t xml:space="preserve">ithdrawn </w:t>
      </w:r>
      <w:r>
        <w:t>licence agreements</w:t>
      </w:r>
      <w:bookmarkEnd w:id="205"/>
      <w:bookmarkEnd w:id="206"/>
      <w:bookmarkEnd w:id="207"/>
    </w:p>
    <w:p w14:paraId="66EC2E19" w14:textId="77777777" w:rsidR="0063155F" w:rsidRPr="0063155F" w:rsidRDefault="0063155F" w:rsidP="0063155F">
      <w:pPr>
        <w:rPr>
          <w:szCs w:val="20"/>
        </w:rPr>
      </w:pPr>
      <w:bookmarkStart w:id="208" w:name="_Toc234937463"/>
      <w:r w:rsidRPr="0063155F">
        <w:rPr>
          <w:szCs w:val="20"/>
        </w:rPr>
        <w:t>If a responsible entity withdraws from the program (clause 12.1 of the Climate Active licence agreement), is suspended/terminated from the program (clause 12.2), or does not sign a new Climate Active licence agreement before it expires, the requirements set out in clause 17.5 of the licence agreement survive until all requisite obligations have been satisfied.</w:t>
      </w:r>
    </w:p>
    <w:p w14:paraId="0DB160C2" w14:textId="77777777" w:rsidR="0063155F" w:rsidRPr="0063155F" w:rsidRDefault="0063155F" w:rsidP="0063155F">
      <w:pPr>
        <w:pStyle w:val="Blackbodytext"/>
        <w:rPr>
          <w:rFonts w:ascii="Fabriga Light" w:hAnsi="Fabriga Light"/>
          <w:color w:val="auto"/>
          <w:sz w:val="20"/>
          <w:szCs w:val="20"/>
          <w:lang w:val="en-AU"/>
        </w:rPr>
      </w:pPr>
      <w:r w:rsidRPr="0063155F">
        <w:rPr>
          <w:rFonts w:ascii="Fabriga Light" w:hAnsi="Fabriga Light"/>
          <w:color w:val="auto"/>
          <w:sz w:val="20"/>
          <w:szCs w:val="20"/>
          <w:lang w:val="en-AU"/>
        </w:rPr>
        <w:t xml:space="preserve">Refer to </w:t>
      </w:r>
      <w:hyperlink r:id="rId85" w:history="1">
        <w:r w:rsidRPr="0063155F">
          <w:rPr>
            <w:rStyle w:val="Hyperlink"/>
            <w:rFonts w:ascii="Fabriga Light" w:hAnsi="Fabriga Light"/>
            <w:sz w:val="20"/>
            <w:szCs w:val="20"/>
            <w:lang w:val="en-AU"/>
          </w:rPr>
          <w:t>Licence Agreement Guidance and FAQs document</w:t>
        </w:r>
      </w:hyperlink>
      <w:r w:rsidRPr="0063155F">
        <w:rPr>
          <w:rFonts w:ascii="Fabriga Light" w:hAnsi="Fabriga Light"/>
          <w:color w:val="auto"/>
          <w:sz w:val="20"/>
          <w:szCs w:val="20"/>
          <w:lang w:val="en-AU"/>
        </w:rPr>
        <w:t xml:space="preserve"> for additional information.</w:t>
      </w:r>
    </w:p>
    <w:p w14:paraId="3CC589E6" w14:textId="77777777" w:rsidR="00532F48" w:rsidRDefault="00532F48" w:rsidP="00532F48">
      <w:pPr>
        <w:pStyle w:val="Heading3"/>
      </w:pPr>
      <w:bookmarkStart w:id="209" w:name="_Toc237330108"/>
      <w:r>
        <w:t>7.3.1 Withdrawn Licence Agreements</w:t>
      </w:r>
      <w:bookmarkEnd w:id="208"/>
      <w:bookmarkEnd w:id="209"/>
    </w:p>
    <w:p w14:paraId="3C8A300C" w14:textId="77777777" w:rsidR="006B4142" w:rsidRPr="007A74F6" w:rsidRDefault="006B4142" w:rsidP="006B4142">
      <w:pPr>
        <w:rPr>
          <w:szCs w:val="20"/>
        </w:rPr>
      </w:pPr>
      <w:r w:rsidRPr="007A74F6">
        <w:rPr>
          <w:szCs w:val="20"/>
        </w:rPr>
        <w:t>A responsible entity has the right to voluntarily terminate their Licence Agreement at any time. The effective date of withdrawal is 30 business days after the date of notice to the department. This is the date where the Licence Agreement is terminated and any outstanding obligations cease up to that date.</w:t>
      </w:r>
    </w:p>
    <w:p w14:paraId="1C61FDED" w14:textId="77777777" w:rsidR="006B4142" w:rsidRPr="007A74F6" w:rsidRDefault="006B4142" w:rsidP="006B4142">
      <w:pPr>
        <w:rPr>
          <w:szCs w:val="20"/>
        </w:rPr>
      </w:pPr>
      <w:r w:rsidRPr="007A74F6">
        <w:rPr>
          <w:szCs w:val="20"/>
        </w:rPr>
        <w:t>Upon receiving a written notice of a responsible entity’s intent to withdraw, Climate Active issue a formal notice of withdrawal letter. The letter will specify:</w:t>
      </w:r>
    </w:p>
    <w:p w14:paraId="76571E19" w14:textId="77777777" w:rsidR="006B4142" w:rsidRPr="007A74F6" w:rsidRDefault="006B4142" w:rsidP="00A403EC">
      <w:pPr>
        <w:pStyle w:val="ListParagraph"/>
        <w:numPr>
          <w:ilvl w:val="0"/>
          <w:numId w:val="65"/>
        </w:numPr>
        <w:rPr>
          <w:szCs w:val="20"/>
        </w:rPr>
      </w:pPr>
      <w:r>
        <w:rPr>
          <w:szCs w:val="20"/>
        </w:rPr>
        <w:t>t</w:t>
      </w:r>
      <w:r w:rsidRPr="007A74F6">
        <w:rPr>
          <w:szCs w:val="20"/>
        </w:rPr>
        <w:t>he effective withdrawal date</w:t>
      </w:r>
      <w:r>
        <w:rPr>
          <w:szCs w:val="20"/>
        </w:rPr>
        <w:t>, and</w:t>
      </w:r>
    </w:p>
    <w:p w14:paraId="072A9D59" w14:textId="77777777" w:rsidR="006B4142" w:rsidRPr="007A74F6" w:rsidRDefault="006B4142" w:rsidP="00A403EC">
      <w:pPr>
        <w:pStyle w:val="ListParagraph"/>
        <w:numPr>
          <w:ilvl w:val="0"/>
          <w:numId w:val="65"/>
        </w:numPr>
        <w:rPr>
          <w:szCs w:val="20"/>
        </w:rPr>
      </w:pPr>
      <w:r>
        <w:rPr>
          <w:szCs w:val="20"/>
        </w:rPr>
        <w:t>a</w:t>
      </w:r>
      <w:r w:rsidRPr="007A74F6">
        <w:rPr>
          <w:szCs w:val="20"/>
        </w:rPr>
        <w:t>ny outstanding obligations that must be completed to end their participation in the program.</w:t>
      </w:r>
    </w:p>
    <w:p w14:paraId="4C2ED9FF" w14:textId="77777777" w:rsidR="00532F48" w:rsidRPr="008B6DE6" w:rsidRDefault="00532F48" w:rsidP="00532F48">
      <w:pPr>
        <w:pStyle w:val="Heading4"/>
      </w:pPr>
      <w:r w:rsidRPr="008B6DE6">
        <w:t>Example of outstanding reporting obligations</w:t>
      </w:r>
    </w:p>
    <w:p w14:paraId="62B6AA86" w14:textId="77777777" w:rsidR="00B96CF8" w:rsidRPr="003F3BDD" w:rsidRDefault="00B96CF8" w:rsidP="00B96CF8">
      <w:pPr>
        <w:rPr>
          <w:szCs w:val="20"/>
        </w:rPr>
      </w:pPr>
      <w:bookmarkStart w:id="210" w:name="_Toc234937464"/>
      <w:r w:rsidRPr="003F3BDD">
        <w:rPr>
          <w:szCs w:val="20"/>
        </w:rPr>
        <w:t>An entity reports on a financial year (FY) cycle. As part of a revised business plan, the entity notifies the Climate Active program that it intends to withdraw on 18 October 2026.</w:t>
      </w:r>
    </w:p>
    <w:p w14:paraId="14B8BAF0" w14:textId="77777777" w:rsidR="00B96CF8" w:rsidRPr="003F3BDD" w:rsidRDefault="00B96CF8" w:rsidP="00B96CF8">
      <w:pPr>
        <w:rPr>
          <w:szCs w:val="20"/>
        </w:rPr>
      </w:pPr>
      <w:r w:rsidRPr="003F3BDD">
        <w:rPr>
          <w:szCs w:val="20"/>
        </w:rPr>
        <w:t>The withdrawal takes effect 30 business days after the notice of withdrawal is submitted</w:t>
      </w:r>
      <w:r>
        <w:rPr>
          <w:szCs w:val="20"/>
        </w:rPr>
        <w:t>, s</w:t>
      </w:r>
      <w:r w:rsidRPr="003F3BDD">
        <w:rPr>
          <w:szCs w:val="20"/>
        </w:rPr>
        <w:t>o the entity’s effective withdrawal date is 29 November 2026. The entity remains certified until the effective withdrawal date is reached.</w:t>
      </w:r>
    </w:p>
    <w:p w14:paraId="0DE83E04" w14:textId="77777777" w:rsidR="00B96CF8" w:rsidRPr="003F3BDD" w:rsidRDefault="00B96CF8" w:rsidP="00B96CF8">
      <w:pPr>
        <w:rPr>
          <w:szCs w:val="20"/>
        </w:rPr>
      </w:pPr>
      <w:r w:rsidRPr="003F3BDD">
        <w:rPr>
          <w:szCs w:val="20"/>
        </w:rPr>
        <w:t>To close out outstanding obligations under their licence agreement the entity will need to provide:</w:t>
      </w:r>
    </w:p>
    <w:p w14:paraId="219FD51B" w14:textId="77777777" w:rsidR="00B96CF8" w:rsidRPr="003F3BDD" w:rsidRDefault="00B96CF8" w:rsidP="00A403EC">
      <w:pPr>
        <w:pStyle w:val="ListParagraph"/>
        <w:numPr>
          <w:ilvl w:val="0"/>
          <w:numId w:val="59"/>
        </w:numPr>
        <w:spacing w:line="259" w:lineRule="auto"/>
        <w:ind w:left="714" w:hanging="357"/>
        <w:contextualSpacing w:val="0"/>
        <w:rPr>
          <w:szCs w:val="20"/>
        </w:rPr>
      </w:pPr>
      <w:r>
        <w:rPr>
          <w:szCs w:val="20"/>
        </w:rPr>
        <w:t>c</w:t>
      </w:r>
      <w:r w:rsidRPr="003F3BDD">
        <w:rPr>
          <w:szCs w:val="20"/>
        </w:rPr>
        <w:t xml:space="preserve">ompleted reporting for its certification for the entire FY2025-26 reporting period (as it was certified for the whole year). This report is due 31 October 2026, in accordance with the </w:t>
      </w:r>
      <w:r>
        <w:rPr>
          <w:szCs w:val="20"/>
        </w:rPr>
        <w:t>r</w:t>
      </w:r>
      <w:r w:rsidRPr="003F3BDD">
        <w:rPr>
          <w:szCs w:val="20"/>
        </w:rPr>
        <w:t xml:space="preserve">eporting </w:t>
      </w:r>
      <w:r>
        <w:rPr>
          <w:szCs w:val="20"/>
        </w:rPr>
        <w:t>s</w:t>
      </w:r>
      <w:r w:rsidRPr="003F3BDD">
        <w:rPr>
          <w:szCs w:val="20"/>
        </w:rPr>
        <w:t>chedule</w:t>
      </w:r>
      <w:r>
        <w:rPr>
          <w:szCs w:val="20"/>
        </w:rPr>
        <w:t>, and</w:t>
      </w:r>
    </w:p>
    <w:p w14:paraId="0BBF2263" w14:textId="77777777" w:rsidR="00B96CF8" w:rsidRPr="003F3BDD" w:rsidRDefault="00B96CF8" w:rsidP="00A403EC">
      <w:pPr>
        <w:pStyle w:val="ListParagraph"/>
        <w:numPr>
          <w:ilvl w:val="0"/>
          <w:numId w:val="59"/>
        </w:numPr>
        <w:spacing w:line="259" w:lineRule="auto"/>
        <w:rPr>
          <w:szCs w:val="20"/>
        </w:rPr>
      </w:pPr>
      <w:r>
        <w:rPr>
          <w:szCs w:val="20"/>
        </w:rPr>
        <w:t>p</w:t>
      </w:r>
      <w:r w:rsidRPr="003F3BDD">
        <w:rPr>
          <w:szCs w:val="20"/>
        </w:rPr>
        <w:t xml:space="preserve">artial reporting for its certification for the FY2026-27 period, from 1 July 2026 until the effective withdrawal date of 29 November 2026. This </w:t>
      </w:r>
      <w:r>
        <w:rPr>
          <w:szCs w:val="20"/>
        </w:rPr>
        <w:t xml:space="preserve">report </w:t>
      </w:r>
      <w:r w:rsidRPr="003F3BDD">
        <w:rPr>
          <w:szCs w:val="20"/>
        </w:rPr>
        <w:t xml:space="preserve">is due 29 March 2027 (4 months from the effective withdrawal date), </w:t>
      </w:r>
      <w:r>
        <w:rPr>
          <w:szCs w:val="20"/>
        </w:rPr>
        <w:t>in accordance with</w:t>
      </w:r>
      <w:r w:rsidRPr="003F3BDD">
        <w:rPr>
          <w:szCs w:val="20"/>
        </w:rPr>
        <w:t xml:space="preserve"> the </w:t>
      </w:r>
      <w:r>
        <w:rPr>
          <w:szCs w:val="20"/>
        </w:rPr>
        <w:t>r</w:t>
      </w:r>
      <w:r w:rsidRPr="003F3BDD">
        <w:rPr>
          <w:szCs w:val="20"/>
        </w:rPr>
        <w:t xml:space="preserve">eporting </w:t>
      </w:r>
      <w:r>
        <w:rPr>
          <w:szCs w:val="20"/>
        </w:rPr>
        <w:t>s</w:t>
      </w:r>
      <w:r w:rsidRPr="003F3BDD">
        <w:rPr>
          <w:szCs w:val="20"/>
        </w:rPr>
        <w:t>chedule.</w:t>
      </w:r>
    </w:p>
    <w:p w14:paraId="3E96DE92" w14:textId="77777777" w:rsidR="00B96CF8" w:rsidRPr="003F3BDD" w:rsidRDefault="00B96CF8" w:rsidP="00B96CF8">
      <w:pPr>
        <w:spacing w:line="259" w:lineRule="auto"/>
        <w:rPr>
          <w:szCs w:val="20"/>
        </w:rPr>
      </w:pPr>
      <w:r w:rsidRPr="003F3BDD">
        <w:rPr>
          <w:szCs w:val="20"/>
        </w:rPr>
        <w:t>If Climate Active terminates a licence agreement any outstanding obligations will be detailed in a similar way.</w:t>
      </w:r>
    </w:p>
    <w:p w14:paraId="7DD37380" w14:textId="77777777" w:rsidR="00532F48" w:rsidRPr="00410D22" w:rsidRDefault="00532F48" w:rsidP="00532F48">
      <w:pPr>
        <w:pStyle w:val="Heading3"/>
      </w:pPr>
      <w:bookmarkStart w:id="211" w:name="_Toc237330109"/>
      <w:r>
        <w:t xml:space="preserve">7.3.2 </w:t>
      </w:r>
      <w:r w:rsidRPr="00410D22">
        <w:t>Expired Licence Agreements</w:t>
      </w:r>
      <w:bookmarkEnd w:id="210"/>
      <w:bookmarkEnd w:id="211"/>
    </w:p>
    <w:p w14:paraId="5C2610EA" w14:textId="77777777" w:rsidR="00536D93" w:rsidRPr="003F3BDD" w:rsidRDefault="00536D93" w:rsidP="00536D93">
      <w:pPr>
        <w:rPr>
          <w:szCs w:val="20"/>
        </w:rPr>
      </w:pPr>
      <w:r w:rsidRPr="003F3BDD">
        <w:rPr>
          <w:szCs w:val="20"/>
        </w:rPr>
        <w:t xml:space="preserve">An expired Licence Agreement will occur if the responsible entity does not provide a renewal Licence Agreement after the expiry date of their current </w:t>
      </w:r>
      <w:r>
        <w:rPr>
          <w:szCs w:val="20"/>
        </w:rPr>
        <w:t>l</w:t>
      </w:r>
      <w:r w:rsidRPr="003F3BDD">
        <w:rPr>
          <w:szCs w:val="20"/>
        </w:rPr>
        <w:t xml:space="preserve">icence </w:t>
      </w:r>
      <w:r>
        <w:rPr>
          <w:szCs w:val="20"/>
        </w:rPr>
        <w:t>a</w:t>
      </w:r>
      <w:r w:rsidRPr="003F3BDD">
        <w:rPr>
          <w:szCs w:val="20"/>
        </w:rPr>
        <w:t xml:space="preserve">greement. </w:t>
      </w:r>
      <w:r>
        <w:rPr>
          <w:szCs w:val="20"/>
        </w:rPr>
        <w:t>As with</w:t>
      </w:r>
      <w:r w:rsidRPr="003F3BDD">
        <w:rPr>
          <w:szCs w:val="20"/>
        </w:rPr>
        <w:t xml:space="preserve"> voluntary </w:t>
      </w:r>
      <w:r w:rsidRPr="003F3BDD">
        <w:rPr>
          <w:szCs w:val="20"/>
        </w:rPr>
        <w:lastRenderedPageBreak/>
        <w:t>withdrawals, obligations identified in clauses under section 17.5 survive the expiry of the agreement. Climate Active can ask the responsible entity to make good on any obligations associated with the clauses that survive termination of the agreement during the period which the agreement was valid.</w:t>
      </w:r>
    </w:p>
    <w:p w14:paraId="7084ACF7" w14:textId="77777777" w:rsidR="00532F48" w:rsidRPr="00DC1187" w:rsidRDefault="00532F48" w:rsidP="00532F48">
      <w:pPr>
        <w:pStyle w:val="Heading4"/>
      </w:pPr>
      <w:r w:rsidRPr="00DC1187">
        <w:t xml:space="preserve">Example of obligations when the </w:t>
      </w:r>
      <w:r>
        <w:t xml:space="preserve">agreements </w:t>
      </w:r>
      <w:r w:rsidRPr="00DC1187">
        <w:t>expiry date passes</w:t>
      </w:r>
    </w:p>
    <w:p w14:paraId="0B7C52CB" w14:textId="77777777" w:rsidR="00866A16" w:rsidRPr="003F3BDD" w:rsidRDefault="00866A16" w:rsidP="00866A16">
      <w:pPr>
        <w:rPr>
          <w:szCs w:val="20"/>
        </w:rPr>
      </w:pPr>
      <w:bookmarkStart w:id="212" w:name="_Toc234937465"/>
      <w:r>
        <w:rPr>
          <w:szCs w:val="20"/>
        </w:rPr>
        <w:t>An entity</w:t>
      </w:r>
      <w:r w:rsidRPr="003F3BDD">
        <w:rPr>
          <w:szCs w:val="20"/>
        </w:rPr>
        <w:t xml:space="preserve"> entered into a licence agreement with Climate Active on 15 October 2023. The expiration of the agreement is 30 June 2026. </w:t>
      </w:r>
    </w:p>
    <w:p w14:paraId="3B80F8E2" w14:textId="77777777" w:rsidR="00866A16" w:rsidRPr="003F3BDD" w:rsidRDefault="00866A16" w:rsidP="00866A16">
      <w:pPr>
        <w:rPr>
          <w:szCs w:val="20"/>
        </w:rPr>
      </w:pPr>
      <w:r>
        <w:rPr>
          <w:szCs w:val="20"/>
        </w:rPr>
        <w:t>The entity</w:t>
      </w:r>
      <w:r w:rsidRPr="003F3BDD">
        <w:rPr>
          <w:szCs w:val="20"/>
        </w:rPr>
        <w:t xml:space="preserve"> decides not to enter into a new licence agreement. It will not be certified by Climate Active from 1 July 2026.</w:t>
      </w:r>
    </w:p>
    <w:p w14:paraId="5DD8C659" w14:textId="77777777" w:rsidR="00866A16" w:rsidRPr="003F3BDD" w:rsidRDefault="00866A16" w:rsidP="00866A16">
      <w:pPr>
        <w:rPr>
          <w:szCs w:val="20"/>
        </w:rPr>
      </w:pPr>
      <w:r>
        <w:rPr>
          <w:szCs w:val="20"/>
        </w:rPr>
        <w:t>The entity</w:t>
      </w:r>
      <w:r w:rsidRPr="003F3BDD">
        <w:rPr>
          <w:szCs w:val="20"/>
        </w:rPr>
        <w:t xml:space="preserve"> must satisfy the obligations within the licence agreement for the period the licence agreement is in force (15 October 2023 to 30 June 2026).</w:t>
      </w:r>
    </w:p>
    <w:p w14:paraId="603E32C6" w14:textId="77777777" w:rsidR="00866A16" w:rsidRPr="003F3BDD" w:rsidRDefault="00866A16" w:rsidP="00866A16">
      <w:pPr>
        <w:spacing w:line="259" w:lineRule="auto"/>
        <w:rPr>
          <w:szCs w:val="20"/>
        </w:rPr>
      </w:pPr>
      <w:r w:rsidRPr="003F3BDD">
        <w:rPr>
          <w:szCs w:val="20"/>
        </w:rPr>
        <w:t xml:space="preserve">Therefore, </w:t>
      </w:r>
      <w:r>
        <w:rPr>
          <w:szCs w:val="20"/>
        </w:rPr>
        <w:t>the entity</w:t>
      </w:r>
      <w:r w:rsidRPr="003F3BDD">
        <w:rPr>
          <w:szCs w:val="20"/>
        </w:rPr>
        <w:t xml:space="preserve"> would be required to:</w:t>
      </w:r>
    </w:p>
    <w:p w14:paraId="4D2ECC17" w14:textId="77777777" w:rsidR="00866A16" w:rsidRPr="003F3BDD" w:rsidRDefault="00866A16" w:rsidP="00A403EC">
      <w:pPr>
        <w:pStyle w:val="ListParagraph"/>
        <w:numPr>
          <w:ilvl w:val="0"/>
          <w:numId w:val="66"/>
        </w:numPr>
        <w:spacing w:line="259" w:lineRule="auto"/>
        <w:rPr>
          <w:szCs w:val="20"/>
        </w:rPr>
      </w:pPr>
      <w:r>
        <w:rPr>
          <w:szCs w:val="20"/>
        </w:rPr>
        <w:t>s</w:t>
      </w:r>
      <w:r w:rsidRPr="003F3BDD">
        <w:rPr>
          <w:szCs w:val="20"/>
        </w:rPr>
        <w:t>ubmit annual reporting for the FY2025-26 reporting period</w:t>
      </w:r>
      <w:r>
        <w:rPr>
          <w:szCs w:val="20"/>
        </w:rPr>
        <w:t xml:space="preserve"> </w:t>
      </w:r>
      <w:r w:rsidRPr="003F3BDD">
        <w:rPr>
          <w:szCs w:val="20"/>
        </w:rPr>
        <w:t>by 31 October 2026, as it was certified for that period under the, now expired, licence agreement</w:t>
      </w:r>
      <w:r>
        <w:rPr>
          <w:szCs w:val="20"/>
        </w:rPr>
        <w:t>; and</w:t>
      </w:r>
    </w:p>
    <w:p w14:paraId="1758795B" w14:textId="77777777" w:rsidR="00866A16" w:rsidRPr="003F3BDD" w:rsidRDefault="00866A16" w:rsidP="00A403EC">
      <w:pPr>
        <w:pStyle w:val="ListParagraph"/>
        <w:numPr>
          <w:ilvl w:val="0"/>
          <w:numId w:val="66"/>
        </w:numPr>
        <w:spacing w:line="259" w:lineRule="auto"/>
        <w:rPr>
          <w:szCs w:val="20"/>
        </w:rPr>
      </w:pPr>
      <w:r w:rsidRPr="003F3BDD">
        <w:rPr>
          <w:szCs w:val="20"/>
        </w:rPr>
        <w:t xml:space="preserve">cease use of the </w:t>
      </w:r>
      <w:proofErr w:type="gramStart"/>
      <w:r w:rsidRPr="003F3BDD">
        <w:rPr>
          <w:szCs w:val="20"/>
        </w:rPr>
        <w:t>trade mark</w:t>
      </w:r>
      <w:proofErr w:type="gramEnd"/>
      <w:r w:rsidRPr="003F3BDD">
        <w:rPr>
          <w:szCs w:val="20"/>
        </w:rPr>
        <w:t xml:space="preserve"> from 1 July 2026.</w:t>
      </w:r>
    </w:p>
    <w:p w14:paraId="410D67DB" w14:textId="77777777" w:rsidR="00532F48" w:rsidRPr="003F40D5" w:rsidRDefault="00532F48" w:rsidP="00532F48">
      <w:pPr>
        <w:pStyle w:val="Heading3"/>
      </w:pPr>
      <w:bookmarkStart w:id="213" w:name="_Toc237330110"/>
      <w:r w:rsidRPr="003F40D5">
        <w:t>7.3.3 Terminated Licence Agreements</w:t>
      </w:r>
      <w:bookmarkEnd w:id="212"/>
      <w:bookmarkEnd w:id="213"/>
    </w:p>
    <w:p w14:paraId="4A2C56FA" w14:textId="77777777" w:rsidR="00F46C1C" w:rsidRPr="003F3BDD" w:rsidRDefault="00F46C1C" w:rsidP="00F46C1C">
      <w:pPr>
        <w:rPr>
          <w:szCs w:val="20"/>
        </w:rPr>
      </w:pPr>
      <w:r w:rsidRPr="003F3BDD">
        <w:rPr>
          <w:szCs w:val="20"/>
        </w:rPr>
        <w:t xml:space="preserve">Climate Active has the right to terminate a responsible entity’s </w:t>
      </w:r>
      <w:r>
        <w:rPr>
          <w:szCs w:val="20"/>
        </w:rPr>
        <w:t>l</w:t>
      </w:r>
      <w:r w:rsidRPr="003F3BDD">
        <w:rPr>
          <w:szCs w:val="20"/>
        </w:rPr>
        <w:t xml:space="preserve">icence </w:t>
      </w:r>
      <w:r>
        <w:rPr>
          <w:szCs w:val="20"/>
        </w:rPr>
        <w:t>a</w:t>
      </w:r>
      <w:r w:rsidRPr="003F3BDD">
        <w:rPr>
          <w:szCs w:val="20"/>
        </w:rPr>
        <w:t xml:space="preserve">greement at any time, the trigger in most cases being non-compliance. The effective date of termination is 30 business days after the date of notice to the responsible entity. This is the date where the </w:t>
      </w:r>
      <w:r>
        <w:rPr>
          <w:szCs w:val="20"/>
        </w:rPr>
        <w:t>l</w:t>
      </w:r>
      <w:r w:rsidRPr="003F3BDD">
        <w:rPr>
          <w:szCs w:val="20"/>
        </w:rPr>
        <w:t xml:space="preserve">icence </w:t>
      </w:r>
      <w:r>
        <w:rPr>
          <w:szCs w:val="20"/>
        </w:rPr>
        <w:t>a</w:t>
      </w:r>
      <w:r w:rsidRPr="003F3BDD">
        <w:rPr>
          <w:szCs w:val="20"/>
        </w:rPr>
        <w:t xml:space="preserve">greement is terminated and any outstanding obligations cease up to that date. </w:t>
      </w:r>
    </w:p>
    <w:p w14:paraId="22118260" w14:textId="77777777" w:rsidR="00F46C1C" w:rsidRPr="003F3BDD" w:rsidRDefault="00F46C1C" w:rsidP="00F46C1C">
      <w:pPr>
        <w:rPr>
          <w:szCs w:val="20"/>
        </w:rPr>
      </w:pPr>
      <w:r w:rsidRPr="003F3BDD">
        <w:rPr>
          <w:szCs w:val="20"/>
        </w:rPr>
        <w:t xml:space="preserve">Upon the decision to terminate a responsible entity’s </w:t>
      </w:r>
      <w:r>
        <w:rPr>
          <w:szCs w:val="20"/>
        </w:rPr>
        <w:t>l</w:t>
      </w:r>
      <w:r w:rsidRPr="003F3BDD">
        <w:rPr>
          <w:szCs w:val="20"/>
        </w:rPr>
        <w:t xml:space="preserve">icence </w:t>
      </w:r>
      <w:r>
        <w:rPr>
          <w:szCs w:val="20"/>
        </w:rPr>
        <w:t>a</w:t>
      </w:r>
      <w:r w:rsidRPr="003F3BDD">
        <w:rPr>
          <w:szCs w:val="20"/>
        </w:rPr>
        <w:t>greement, Climate Active issue a formal notice of termination letter. The letter will specify:</w:t>
      </w:r>
    </w:p>
    <w:p w14:paraId="14C35047" w14:textId="77777777" w:rsidR="00F46C1C" w:rsidRPr="003F3BDD" w:rsidRDefault="00F46C1C" w:rsidP="00A403EC">
      <w:pPr>
        <w:pStyle w:val="ListParagraph"/>
        <w:numPr>
          <w:ilvl w:val="0"/>
          <w:numId w:val="65"/>
        </w:numPr>
        <w:rPr>
          <w:szCs w:val="20"/>
        </w:rPr>
      </w:pPr>
      <w:r>
        <w:rPr>
          <w:szCs w:val="20"/>
        </w:rPr>
        <w:t>t</w:t>
      </w:r>
      <w:r w:rsidRPr="003F3BDD">
        <w:rPr>
          <w:szCs w:val="20"/>
        </w:rPr>
        <w:t>he effective termination date</w:t>
      </w:r>
      <w:r>
        <w:rPr>
          <w:szCs w:val="20"/>
        </w:rPr>
        <w:t>; and</w:t>
      </w:r>
    </w:p>
    <w:p w14:paraId="23EB7E80" w14:textId="77777777" w:rsidR="00F46C1C" w:rsidRPr="003F3BDD" w:rsidRDefault="00F46C1C" w:rsidP="00A403EC">
      <w:pPr>
        <w:pStyle w:val="ListParagraph"/>
        <w:numPr>
          <w:ilvl w:val="0"/>
          <w:numId w:val="65"/>
        </w:numPr>
        <w:rPr>
          <w:szCs w:val="20"/>
        </w:rPr>
      </w:pPr>
      <w:r>
        <w:rPr>
          <w:szCs w:val="20"/>
        </w:rPr>
        <w:t>a</w:t>
      </w:r>
      <w:r w:rsidRPr="003F3BDD">
        <w:rPr>
          <w:szCs w:val="20"/>
        </w:rPr>
        <w:t>ny outstanding obligations that must be completed.</w:t>
      </w:r>
    </w:p>
    <w:p w14:paraId="00A150B7" w14:textId="77777777" w:rsidR="00532F48" w:rsidRPr="008B6DE6" w:rsidRDefault="00532F48" w:rsidP="00532F48">
      <w:pPr>
        <w:pStyle w:val="Heading4"/>
      </w:pPr>
      <w:r w:rsidRPr="008B6DE6">
        <w:t>Example of outstanding reporting obligations</w:t>
      </w:r>
    </w:p>
    <w:p w14:paraId="30B382BA" w14:textId="77777777" w:rsidR="00214571" w:rsidRPr="003F3BDD" w:rsidRDefault="00214571" w:rsidP="00214571">
      <w:pPr>
        <w:rPr>
          <w:szCs w:val="20"/>
        </w:rPr>
      </w:pPr>
      <w:bookmarkStart w:id="214" w:name="_Toc234937466"/>
      <w:r w:rsidRPr="003F3BDD">
        <w:rPr>
          <w:szCs w:val="20"/>
        </w:rPr>
        <w:t xml:space="preserve">An entity reports on a financial year (FY) cycle. The entity has not provided the annual report for FY2025-26, even after receiving a formal notice of non-compliance and a period to rectify. Climate Active decides to terminate the entity’s </w:t>
      </w:r>
      <w:r>
        <w:rPr>
          <w:szCs w:val="20"/>
        </w:rPr>
        <w:t>l</w:t>
      </w:r>
      <w:r w:rsidRPr="003F3BDD">
        <w:rPr>
          <w:szCs w:val="20"/>
        </w:rPr>
        <w:t xml:space="preserve">icence </w:t>
      </w:r>
      <w:r>
        <w:rPr>
          <w:szCs w:val="20"/>
        </w:rPr>
        <w:t>a</w:t>
      </w:r>
      <w:r w:rsidRPr="003F3BDD">
        <w:rPr>
          <w:szCs w:val="20"/>
        </w:rPr>
        <w:t xml:space="preserve">greement </w:t>
      </w:r>
      <w:proofErr w:type="gramStart"/>
      <w:r w:rsidRPr="003F3BDD">
        <w:rPr>
          <w:szCs w:val="20"/>
        </w:rPr>
        <w:t>on the basis of</w:t>
      </w:r>
      <w:proofErr w:type="gramEnd"/>
      <w:r w:rsidRPr="003F3BDD">
        <w:rPr>
          <w:szCs w:val="20"/>
        </w:rPr>
        <w:t xml:space="preserve"> non-compliance of a reporting period. </w:t>
      </w:r>
    </w:p>
    <w:p w14:paraId="71AADD01" w14:textId="77777777" w:rsidR="00214571" w:rsidRPr="003F3BDD" w:rsidRDefault="00214571" w:rsidP="00214571">
      <w:pPr>
        <w:rPr>
          <w:szCs w:val="20"/>
        </w:rPr>
      </w:pPr>
      <w:r w:rsidRPr="003F3BDD">
        <w:rPr>
          <w:szCs w:val="20"/>
        </w:rPr>
        <w:t xml:space="preserve">The termination of the </w:t>
      </w:r>
      <w:r>
        <w:rPr>
          <w:szCs w:val="20"/>
        </w:rPr>
        <w:t>l</w:t>
      </w:r>
      <w:r w:rsidRPr="003F3BDD">
        <w:rPr>
          <w:szCs w:val="20"/>
        </w:rPr>
        <w:t xml:space="preserve">icence </w:t>
      </w:r>
      <w:r>
        <w:rPr>
          <w:szCs w:val="20"/>
        </w:rPr>
        <w:t>a</w:t>
      </w:r>
      <w:r w:rsidRPr="003F3BDD">
        <w:rPr>
          <w:szCs w:val="20"/>
        </w:rPr>
        <w:t xml:space="preserve">greement takes effect 30 business days from the date of notification, this allows terminated entities a timeframe to return to Climate Active with their intentions to fulfil their obligations. If this is the case, Climate Active will terminate the affected certifications but sustain the </w:t>
      </w:r>
      <w:r>
        <w:rPr>
          <w:szCs w:val="20"/>
        </w:rPr>
        <w:t>l</w:t>
      </w:r>
      <w:r w:rsidRPr="003F3BDD">
        <w:rPr>
          <w:szCs w:val="20"/>
        </w:rPr>
        <w:t xml:space="preserve">icence </w:t>
      </w:r>
      <w:r>
        <w:rPr>
          <w:szCs w:val="20"/>
        </w:rPr>
        <w:t>a</w:t>
      </w:r>
      <w:r w:rsidRPr="003F3BDD">
        <w:rPr>
          <w:szCs w:val="20"/>
        </w:rPr>
        <w:t>greement.</w:t>
      </w:r>
    </w:p>
    <w:p w14:paraId="68210ED3" w14:textId="77777777" w:rsidR="009B1032" w:rsidRDefault="009B1032" w:rsidP="00214571">
      <w:pPr>
        <w:rPr>
          <w:szCs w:val="20"/>
        </w:rPr>
      </w:pPr>
    </w:p>
    <w:p w14:paraId="3218EA26" w14:textId="77777777" w:rsidR="009B1032" w:rsidRDefault="009B1032" w:rsidP="00214571">
      <w:pPr>
        <w:rPr>
          <w:szCs w:val="20"/>
        </w:rPr>
      </w:pPr>
    </w:p>
    <w:p w14:paraId="42ED5B7C" w14:textId="77777777" w:rsidR="00214571" w:rsidRPr="003F3BDD" w:rsidRDefault="00214571" w:rsidP="00214571">
      <w:pPr>
        <w:rPr>
          <w:szCs w:val="20"/>
        </w:rPr>
      </w:pPr>
      <w:r w:rsidRPr="003F3BDD">
        <w:rPr>
          <w:szCs w:val="20"/>
        </w:rPr>
        <w:t>To close out their outstanding obligations under their licence agreement the entity will need to provide:</w:t>
      </w:r>
    </w:p>
    <w:p w14:paraId="26DB8215" w14:textId="77777777" w:rsidR="00214571" w:rsidRPr="003F3BDD" w:rsidRDefault="00214571" w:rsidP="00A403EC">
      <w:pPr>
        <w:pStyle w:val="ListParagraph"/>
        <w:numPr>
          <w:ilvl w:val="0"/>
          <w:numId w:val="79"/>
        </w:numPr>
        <w:spacing w:line="259" w:lineRule="auto"/>
        <w:contextualSpacing w:val="0"/>
        <w:rPr>
          <w:szCs w:val="20"/>
        </w:rPr>
      </w:pPr>
      <w:r w:rsidRPr="003F3BDD">
        <w:rPr>
          <w:szCs w:val="20"/>
        </w:rPr>
        <w:lastRenderedPageBreak/>
        <w:t>Completed reporting for its certification for the entire FY2025-26 reporting period (as it was certified for the whole year). This report is due 31 October 2026, in accordance with the Reporting Schedule.</w:t>
      </w:r>
    </w:p>
    <w:p w14:paraId="4E1A37E5" w14:textId="77777777" w:rsidR="00214571" w:rsidRPr="003F3BDD" w:rsidRDefault="00214571" w:rsidP="00A403EC">
      <w:pPr>
        <w:pStyle w:val="ListParagraph"/>
        <w:numPr>
          <w:ilvl w:val="1"/>
          <w:numId w:val="79"/>
        </w:numPr>
        <w:spacing w:line="259" w:lineRule="auto"/>
        <w:contextualSpacing w:val="0"/>
        <w:rPr>
          <w:szCs w:val="20"/>
        </w:rPr>
      </w:pPr>
      <w:r w:rsidRPr="003F3BDD">
        <w:rPr>
          <w:szCs w:val="20"/>
        </w:rPr>
        <w:t>An extension of up to 60 days can be requested, making the final due date 31 December 2026.</w:t>
      </w:r>
    </w:p>
    <w:p w14:paraId="5EDF24FB" w14:textId="77777777" w:rsidR="00214571" w:rsidRPr="003F3BDD" w:rsidRDefault="00214571" w:rsidP="00A403EC">
      <w:pPr>
        <w:pStyle w:val="ListParagraph"/>
        <w:numPr>
          <w:ilvl w:val="0"/>
          <w:numId w:val="79"/>
        </w:numPr>
        <w:spacing w:line="259" w:lineRule="auto"/>
        <w:rPr>
          <w:szCs w:val="20"/>
        </w:rPr>
      </w:pPr>
      <w:r w:rsidRPr="003F3BDD">
        <w:rPr>
          <w:szCs w:val="20"/>
        </w:rPr>
        <w:t>Partial reporting for its certification for the FY2026-27 period, from 1 July 2026 until the effective termination date. This is due 4 months from the effective termination date, consistent with the reporting timeframes specified in the Reporting Schedule.</w:t>
      </w:r>
    </w:p>
    <w:p w14:paraId="723B608A" w14:textId="77777777" w:rsidR="00532F48" w:rsidRPr="00121DA0" w:rsidRDefault="00532F48" w:rsidP="00532F48">
      <w:pPr>
        <w:pStyle w:val="Heading2"/>
      </w:pPr>
      <w:bookmarkStart w:id="215" w:name="_Toc237330111"/>
      <w:r>
        <w:t xml:space="preserve">7.4 Climate Active </w:t>
      </w:r>
      <w:proofErr w:type="gramStart"/>
      <w:r>
        <w:t>trade mark</w:t>
      </w:r>
      <w:proofErr w:type="gramEnd"/>
      <w:r>
        <w:t xml:space="preserve"> use</w:t>
      </w:r>
      <w:bookmarkEnd w:id="214"/>
      <w:bookmarkEnd w:id="215"/>
    </w:p>
    <w:p w14:paraId="5EC3BD29" w14:textId="77777777" w:rsidR="005B1CE1" w:rsidRPr="003F3BDD" w:rsidRDefault="005B1CE1" w:rsidP="005B1CE1">
      <w:pPr>
        <w:rPr>
          <w:szCs w:val="20"/>
        </w:rPr>
      </w:pPr>
      <w:r w:rsidRPr="003F3BDD">
        <w:rPr>
          <w:color w:val="033323"/>
          <w:szCs w:val="20"/>
          <w:shd w:val="clear" w:color="auto" w:fill="FFFFFF"/>
        </w:rPr>
        <w:t xml:space="preserve">The Climate Active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be used for certified organisations, products, services, buildings, events and precincts.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only be used where a licence agreement has been signed and the brand has received a </w:t>
      </w:r>
      <w:r>
        <w:rPr>
          <w:color w:val="033323"/>
          <w:szCs w:val="20"/>
          <w:shd w:val="clear" w:color="auto" w:fill="FFFFFF"/>
        </w:rPr>
        <w:t>n</w:t>
      </w:r>
      <w:r w:rsidRPr="003F3BDD">
        <w:rPr>
          <w:color w:val="033323"/>
          <w:szCs w:val="20"/>
          <w:shd w:val="clear" w:color="auto" w:fill="FFFFFF"/>
        </w:rPr>
        <w:t xml:space="preserve">otice of </w:t>
      </w:r>
      <w:r>
        <w:rPr>
          <w:color w:val="033323"/>
          <w:szCs w:val="20"/>
          <w:shd w:val="clear" w:color="auto" w:fill="FFFFFF"/>
        </w:rPr>
        <w:t>c</w:t>
      </w:r>
      <w:r w:rsidRPr="003F3BDD">
        <w:rPr>
          <w:color w:val="033323"/>
          <w:szCs w:val="20"/>
          <w:shd w:val="clear" w:color="auto" w:fill="FFFFFF"/>
        </w:rPr>
        <w:t>ertification. </w:t>
      </w:r>
    </w:p>
    <w:p w14:paraId="163CAEA1" w14:textId="77777777" w:rsidR="005B1CE1" w:rsidRPr="003F3BDD" w:rsidRDefault="005B1CE1" w:rsidP="005B1CE1">
      <w:pPr>
        <w:rPr>
          <w:szCs w:val="20"/>
        </w:rPr>
      </w:pPr>
      <w:r w:rsidRPr="003F3BDD">
        <w:rPr>
          <w:szCs w:val="20"/>
        </w:rPr>
        <w:t xml:space="preserve">Entities that have are certified must seek written approval before using the Climate Active </w:t>
      </w:r>
      <w:proofErr w:type="gramStart"/>
      <w:r w:rsidRPr="003F3BDD">
        <w:rPr>
          <w:szCs w:val="20"/>
        </w:rPr>
        <w:t>trade mark</w:t>
      </w:r>
      <w:proofErr w:type="gramEnd"/>
      <w:r w:rsidRPr="003F3BDD">
        <w:rPr>
          <w:szCs w:val="20"/>
        </w:rPr>
        <w:t xml:space="preserve">, and they must comply with the requirements of the </w:t>
      </w:r>
      <w:r w:rsidRPr="002E6D88">
        <w:rPr>
          <w:i/>
          <w:iCs/>
          <w:szCs w:val="20"/>
        </w:rPr>
        <w:t>Climate Active Brand Guidelines</w:t>
      </w:r>
      <w:r w:rsidRPr="003F3BDD">
        <w:rPr>
          <w:szCs w:val="20"/>
        </w:rPr>
        <w:t xml:space="preserve"> (see clause 9.3 (a)(ii) of the licence agreement).</w:t>
      </w:r>
    </w:p>
    <w:p w14:paraId="31041D12" w14:textId="77777777" w:rsidR="005B1CE1" w:rsidRPr="003F3BDD" w:rsidRDefault="005B1CE1" w:rsidP="005B1CE1">
      <w:pPr>
        <w:rPr>
          <w:color w:val="033323"/>
          <w:szCs w:val="20"/>
          <w:shd w:val="clear" w:color="auto" w:fill="FFFFFF"/>
        </w:rPr>
      </w:pPr>
      <w:r w:rsidRPr="003F3BDD">
        <w:rPr>
          <w:color w:val="033323"/>
          <w:szCs w:val="20"/>
          <w:shd w:val="clear" w:color="auto" w:fill="FFFFFF"/>
        </w:rPr>
        <w:t xml:space="preserve">Unauthorised use or misuse of the Climate Active brand,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or marketing material may result in suspension from the program or termination of a responsible entity’s certification.</w:t>
      </w:r>
    </w:p>
    <w:p w14:paraId="05DC196E" w14:textId="77777777" w:rsidR="005B1CE1" w:rsidRPr="003F3BDD" w:rsidRDefault="005B1CE1" w:rsidP="005B1CE1">
      <w:pPr>
        <w:rPr>
          <w:szCs w:val="20"/>
        </w:rPr>
      </w:pPr>
      <w:r w:rsidRPr="003F3BDD">
        <w:rPr>
          <w:color w:val="033323"/>
          <w:szCs w:val="20"/>
          <w:shd w:val="clear" w:color="auto" w:fill="FFFFFF"/>
        </w:rPr>
        <w:t xml:space="preserve">Climate Active provides guidance to help responsible entities understand their obligations and accurately communicate their claims. Climate Active also conducts regular compliance checks of current and inactive entities to determine they are using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appropriately.</w:t>
      </w:r>
    </w:p>
    <w:p w14:paraId="67C834ED" w14:textId="77777777" w:rsidR="005B1CE1" w:rsidRPr="003F3BDD" w:rsidRDefault="005B1CE1" w:rsidP="005B1CE1">
      <w:pPr>
        <w:rPr>
          <w:szCs w:val="20"/>
        </w:rPr>
      </w:pPr>
      <w:r w:rsidRPr="003F3BDD">
        <w:rPr>
          <w:szCs w:val="20"/>
        </w:rPr>
        <w:t>Entities that are no longer certified:</w:t>
      </w:r>
    </w:p>
    <w:p w14:paraId="06A34922" w14:textId="77777777" w:rsidR="005B1CE1" w:rsidRPr="003F3BDD" w:rsidRDefault="005B1CE1" w:rsidP="00A403EC">
      <w:pPr>
        <w:pStyle w:val="ListParagraph"/>
        <w:numPr>
          <w:ilvl w:val="0"/>
          <w:numId w:val="67"/>
        </w:numPr>
        <w:rPr>
          <w:szCs w:val="20"/>
        </w:rPr>
      </w:pPr>
      <w:r>
        <w:rPr>
          <w:szCs w:val="20"/>
        </w:rPr>
        <w:t>m</w:t>
      </w:r>
      <w:r w:rsidRPr="003F3BDD">
        <w:rPr>
          <w:szCs w:val="20"/>
        </w:rPr>
        <w:t xml:space="preserve">ust immediately cease using the </w:t>
      </w:r>
      <w:proofErr w:type="gramStart"/>
      <w:r w:rsidRPr="003F3BDD">
        <w:rPr>
          <w:szCs w:val="20"/>
        </w:rPr>
        <w:t>trade mark</w:t>
      </w:r>
      <w:proofErr w:type="gramEnd"/>
      <w:r w:rsidRPr="003F3BDD">
        <w:rPr>
          <w:szCs w:val="20"/>
        </w:rPr>
        <w:t xml:space="preserve"> and</w:t>
      </w:r>
    </w:p>
    <w:p w14:paraId="41395972" w14:textId="77777777" w:rsidR="005B1CE1" w:rsidRPr="003F3BDD" w:rsidRDefault="005B1CE1" w:rsidP="00A403EC">
      <w:pPr>
        <w:pStyle w:val="ListParagraph"/>
        <w:numPr>
          <w:ilvl w:val="0"/>
          <w:numId w:val="67"/>
        </w:numPr>
        <w:rPr>
          <w:szCs w:val="20"/>
        </w:rPr>
      </w:pPr>
      <w:r>
        <w:rPr>
          <w:szCs w:val="20"/>
        </w:rPr>
        <w:t>m</w:t>
      </w:r>
      <w:r w:rsidRPr="003F3BDD">
        <w:rPr>
          <w:szCs w:val="20"/>
        </w:rPr>
        <w:t xml:space="preserve">ust not make public statements implying ongoing Climate Active certification (see clause 9.3(a)(iii) of the licence agreement). </w:t>
      </w:r>
    </w:p>
    <w:p w14:paraId="502937D0" w14:textId="77777777" w:rsidR="005B1CE1" w:rsidRPr="003F3BDD" w:rsidRDefault="005B1CE1" w:rsidP="005B1CE1">
      <w:pPr>
        <w:rPr>
          <w:szCs w:val="20"/>
        </w:rPr>
      </w:pPr>
      <w:r w:rsidRPr="003F3BDD">
        <w:rPr>
          <w:szCs w:val="20"/>
        </w:rPr>
        <w:t xml:space="preserve">Products manufactured during the certification period that use the Climate Active </w:t>
      </w:r>
      <w:proofErr w:type="gramStart"/>
      <w:r w:rsidRPr="003F3BDD">
        <w:rPr>
          <w:szCs w:val="20"/>
        </w:rPr>
        <w:t>trade mark</w:t>
      </w:r>
      <w:proofErr w:type="gramEnd"/>
      <w:r w:rsidRPr="003F3BDD">
        <w:rPr>
          <w:szCs w:val="20"/>
        </w:rPr>
        <w:t xml:space="preserve"> on their packaging, can continue to use the </w:t>
      </w:r>
      <w:proofErr w:type="gramStart"/>
      <w:r w:rsidRPr="003F3BDD">
        <w:rPr>
          <w:szCs w:val="20"/>
        </w:rPr>
        <w:t>trade mark</w:t>
      </w:r>
      <w:proofErr w:type="gramEnd"/>
      <w:r w:rsidRPr="003F3BDD">
        <w:rPr>
          <w:szCs w:val="20"/>
        </w:rPr>
        <w:t xml:space="preserve"> until the packaged stock runs out (see clause 12.3(a) of the licence agreement). </w:t>
      </w:r>
    </w:p>
    <w:p w14:paraId="584F18C1" w14:textId="77777777" w:rsidR="005B1CE1" w:rsidRPr="003F3BDD" w:rsidRDefault="005B1CE1" w:rsidP="005B1CE1">
      <w:pPr>
        <w:rPr>
          <w:szCs w:val="20"/>
        </w:rPr>
      </w:pPr>
      <w:r w:rsidRPr="003F3BDD">
        <w:rPr>
          <w:szCs w:val="20"/>
        </w:rPr>
        <w:t>Entities making environmental claims about their certification should consult:</w:t>
      </w:r>
    </w:p>
    <w:p w14:paraId="6D75770E" w14:textId="77777777" w:rsidR="005B1CE1" w:rsidRPr="003F3BDD" w:rsidRDefault="005B1CE1" w:rsidP="00A403EC">
      <w:pPr>
        <w:pStyle w:val="ListParagraph"/>
        <w:numPr>
          <w:ilvl w:val="0"/>
          <w:numId w:val="68"/>
        </w:numPr>
        <w:rPr>
          <w:szCs w:val="20"/>
        </w:rPr>
      </w:pPr>
      <w:r w:rsidRPr="003F3BDD">
        <w:rPr>
          <w:szCs w:val="20"/>
        </w:rPr>
        <w:t>A</w:t>
      </w:r>
      <w:r>
        <w:rPr>
          <w:szCs w:val="20"/>
        </w:rPr>
        <w:t>ustralian Competition and Consumer Commissio</w:t>
      </w:r>
      <w:r w:rsidRPr="003F3BDD">
        <w:rPr>
          <w:szCs w:val="20"/>
        </w:rPr>
        <w:t xml:space="preserve">n’s guide </w:t>
      </w:r>
      <w:hyperlink r:id="rId86" w:history="1">
        <w:r w:rsidRPr="003F3BDD">
          <w:rPr>
            <w:rStyle w:val="Hyperlink"/>
            <w:i/>
            <w:iCs/>
            <w:szCs w:val="20"/>
          </w:rPr>
          <w:t>Making environmental claims: a guide for business</w:t>
        </w:r>
      </w:hyperlink>
      <w:r>
        <w:rPr>
          <w:szCs w:val="20"/>
        </w:rPr>
        <w:t xml:space="preserve"> </w:t>
      </w:r>
      <w:r w:rsidRPr="003F3BDD">
        <w:rPr>
          <w:szCs w:val="20"/>
        </w:rPr>
        <w:t xml:space="preserve">and </w:t>
      </w:r>
    </w:p>
    <w:p w14:paraId="4E655736" w14:textId="77777777" w:rsidR="005B1CE1" w:rsidRPr="003F3BDD" w:rsidRDefault="005B1CE1" w:rsidP="00A403EC">
      <w:pPr>
        <w:pStyle w:val="ListParagraph"/>
        <w:numPr>
          <w:ilvl w:val="0"/>
          <w:numId w:val="68"/>
        </w:numPr>
        <w:rPr>
          <w:szCs w:val="20"/>
        </w:rPr>
      </w:pPr>
      <w:r w:rsidRPr="00124ACA">
        <w:rPr>
          <w:szCs w:val="20"/>
        </w:rPr>
        <w:t>Australian Securities and Investments Commission</w:t>
      </w:r>
      <w:r w:rsidRPr="003F3BDD">
        <w:rPr>
          <w:szCs w:val="20"/>
        </w:rPr>
        <w:t xml:space="preserve">’s </w:t>
      </w:r>
      <w:hyperlink r:id="rId87" w:history="1">
        <w:r w:rsidRPr="003F3BDD">
          <w:rPr>
            <w:rStyle w:val="Hyperlink"/>
            <w:szCs w:val="20"/>
          </w:rPr>
          <w:t>Information Sheet 271</w:t>
        </w:r>
      </w:hyperlink>
      <w:r w:rsidRPr="003F3BDD">
        <w:rPr>
          <w:szCs w:val="20"/>
        </w:rPr>
        <w:t xml:space="preserve"> </w:t>
      </w:r>
      <w:r w:rsidRPr="003F3BDD">
        <w:rPr>
          <w:i/>
          <w:iCs/>
          <w:szCs w:val="20"/>
        </w:rPr>
        <w:t>How to Avoid Greenwashing When Offering or Promoting Sustainability-Related Products</w:t>
      </w:r>
      <w:r w:rsidRPr="003F3BDD">
        <w:rPr>
          <w:szCs w:val="20"/>
        </w:rPr>
        <w:t>.</w:t>
      </w:r>
    </w:p>
    <w:p w14:paraId="20CF87AA" w14:textId="77777777" w:rsidR="005B1CE1" w:rsidRPr="003F3BDD" w:rsidRDefault="005B1CE1" w:rsidP="005B1CE1">
      <w:pPr>
        <w:rPr>
          <w:szCs w:val="20"/>
        </w:rPr>
      </w:pPr>
      <w:r w:rsidRPr="003F3BDD">
        <w:rPr>
          <w:szCs w:val="20"/>
        </w:rPr>
        <w:t>Claims relating to Climate Active carbon neutral certification must be accurate and relevant to the certification held by an entity. Any entity making misleading environmental claims, including misleading claims about emissions reduction, risks enforcement action from Australian regulators.</w:t>
      </w:r>
    </w:p>
    <w:p w14:paraId="6DA3A5AB" w14:textId="606EE8D0" w:rsidR="00BB2528" w:rsidRPr="000361FA" w:rsidRDefault="008A134D" w:rsidP="000378F2">
      <w:pPr>
        <w:pStyle w:val="Heading1"/>
        <w:rPr>
          <w:szCs w:val="20"/>
        </w:rPr>
      </w:pPr>
      <w:r>
        <w:rPr>
          <w:szCs w:val="20"/>
        </w:rPr>
        <w:br w:type="page"/>
      </w:r>
      <w:bookmarkStart w:id="216" w:name="_Toc48313187"/>
      <w:bookmarkStart w:id="217" w:name="_Toc225523540"/>
      <w:bookmarkStart w:id="218" w:name="_Toc234937467"/>
      <w:bookmarkStart w:id="219" w:name="_Toc237330112"/>
      <w:r w:rsidR="00BB2528">
        <w:lastRenderedPageBreak/>
        <w:t xml:space="preserve">8. </w:t>
      </w:r>
      <w:bookmarkEnd w:id="216"/>
      <w:bookmarkEnd w:id="217"/>
      <w:bookmarkEnd w:id="218"/>
      <w:r w:rsidR="000361FA">
        <w:t>Roles and responsibilities</w:t>
      </w:r>
      <w:bookmarkEnd w:id="219"/>
    </w:p>
    <w:p w14:paraId="3A178423" w14:textId="16DAE545" w:rsidR="00BB2528" w:rsidRDefault="00BB2528" w:rsidP="00BB2528">
      <w:pPr>
        <w:pStyle w:val="Heading4"/>
      </w:pPr>
      <w:bookmarkStart w:id="220" w:name="_Toc234937468"/>
      <w:bookmarkStart w:id="221" w:name="_Toc48313188"/>
      <w:r>
        <w:t xml:space="preserve">Entities </w:t>
      </w:r>
      <w:r w:rsidR="000378F2">
        <w:t>s</w:t>
      </w:r>
      <w:r>
        <w:t xml:space="preserve">eeking </w:t>
      </w:r>
      <w:r w:rsidR="000378F2">
        <w:t>c</w:t>
      </w:r>
      <w:r>
        <w:t>ertification</w:t>
      </w:r>
      <w:bookmarkEnd w:id="220"/>
    </w:p>
    <w:p w14:paraId="3A95110F" w14:textId="00DD0848" w:rsidR="00175B55" w:rsidRPr="00175B55" w:rsidRDefault="00175B55" w:rsidP="00175B55">
      <w:pPr>
        <w:spacing w:after="120" w:line="276" w:lineRule="auto"/>
        <w:rPr>
          <w:szCs w:val="20"/>
          <w:lang w:eastAsia="en-AU"/>
        </w:rPr>
      </w:pPr>
      <w:bookmarkStart w:id="222" w:name="_Toc234937469"/>
      <w:r w:rsidRPr="00175B55">
        <w:rPr>
          <w:szCs w:val="20"/>
          <w:lang w:eastAsia="en-AU"/>
        </w:rPr>
        <w:t xml:space="preserve">The responsibilities for entities seeking certification are outlined in their </w:t>
      </w:r>
      <w:hyperlink r:id="rId88" w:history="1">
        <w:r w:rsidRPr="00175B55">
          <w:rPr>
            <w:rStyle w:val="Hyperlink"/>
            <w:szCs w:val="20"/>
            <w:lang w:eastAsia="en-AU"/>
          </w:rPr>
          <w:t>licence agreement</w:t>
        </w:r>
      </w:hyperlink>
      <w:r w:rsidRPr="00175B55">
        <w:rPr>
          <w:szCs w:val="20"/>
          <w:lang w:eastAsia="en-AU"/>
        </w:rPr>
        <w:t>. This includes (but is not limited to):</w:t>
      </w:r>
    </w:p>
    <w:p w14:paraId="03BC470B" w14:textId="77777777" w:rsidR="00175B55" w:rsidRPr="00175B55" w:rsidRDefault="00175B55" w:rsidP="00A403EC">
      <w:pPr>
        <w:pStyle w:val="ListParagraph"/>
        <w:numPr>
          <w:ilvl w:val="0"/>
          <w:numId w:val="70"/>
        </w:numPr>
        <w:spacing w:after="120" w:line="276" w:lineRule="auto"/>
        <w:rPr>
          <w:szCs w:val="20"/>
          <w:lang w:eastAsia="en-AU"/>
        </w:rPr>
      </w:pPr>
      <w:r w:rsidRPr="00175B55">
        <w:rPr>
          <w:rFonts w:cs="Arial"/>
          <w:szCs w:val="20"/>
        </w:rPr>
        <w:t>complying with all requirements of the relevant Standard for the duration of the relevant certification period/s.</w:t>
      </w:r>
    </w:p>
    <w:p w14:paraId="68FE1542" w14:textId="77777777"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adhering to the reporting schedule. </w:t>
      </w:r>
    </w:p>
    <w:p w14:paraId="768281E1" w14:textId="77777777"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paying relevant fees in accordance with the fee schedule. </w:t>
      </w:r>
    </w:p>
    <w:p w14:paraId="07BD8D14" w14:textId="0C2CC93C"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using the </w:t>
      </w:r>
      <w:proofErr w:type="gramStart"/>
      <w:r w:rsidRPr="00175B55">
        <w:rPr>
          <w:szCs w:val="20"/>
          <w:lang w:eastAsia="en-AU"/>
        </w:rPr>
        <w:t>trade mark</w:t>
      </w:r>
      <w:proofErr w:type="gramEnd"/>
      <w:r w:rsidRPr="00175B55">
        <w:rPr>
          <w:szCs w:val="20"/>
          <w:lang w:eastAsia="en-AU"/>
        </w:rPr>
        <w:t xml:space="preserve"> in line with the </w:t>
      </w:r>
      <w:hyperlink r:id="rId89" w:history="1">
        <w:r w:rsidRPr="00175B55">
          <w:rPr>
            <w:rStyle w:val="Hyperlink"/>
            <w:szCs w:val="20"/>
            <w:lang w:eastAsia="en-AU"/>
          </w:rPr>
          <w:t xml:space="preserve">Climate Active </w:t>
        </w:r>
        <w:proofErr w:type="gramStart"/>
        <w:r w:rsidRPr="00175B55">
          <w:rPr>
            <w:rStyle w:val="Hyperlink"/>
            <w:szCs w:val="20"/>
            <w:lang w:eastAsia="en-AU"/>
          </w:rPr>
          <w:t>Trade Mark</w:t>
        </w:r>
        <w:proofErr w:type="gramEnd"/>
        <w:r w:rsidRPr="00175B55">
          <w:rPr>
            <w:rStyle w:val="Hyperlink"/>
            <w:szCs w:val="20"/>
            <w:lang w:eastAsia="en-AU"/>
          </w:rPr>
          <w:t xml:space="preserve"> User Guide</w:t>
        </w:r>
      </w:hyperlink>
      <w:r w:rsidRPr="00175B55">
        <w:t>.</w:t>
      </w:r>
    </w:p>
    <w:p w14:paraId="4C74D113" w14:textId="77777777" w:rsidR="00BB2528" w:rsidRDefault="00BB2528" w:rsidP="00BB2528">
      <w:pPr>
        <w:pStyle w:val="Heading4"/>
      </w:pPr>
      <w:r w:rsidRPr="00491A16">
        <w:t>Climate Active</w:t>
      </w:r>
      <w:bookmarkEnd w:id="221"/>
      <w:bookmarkEnd w:id="222"/>
    </w:p>
    <w:p w14:paraId="68E8825A" w14:textId="77777777" w:rsidR="0063314A" w:rsidRPr="0063314A" w:rsidRDefault="0063314A" w:rsidP="0063314A">
      <w:pPr>
        <w:spacing w:after="120" w:line="276" w:lineRule="auto"/>
        <w:rPr>
          <w:szCs w:val="20"/>
          <w:lang w:eastAsia="en-AU"/>
        </w:rPr>
      </w:pPr>
      <w:bookmarkStart w:id="223" w:name="_Toc234937470"/>
      <w:r w:rsidRPr="0063314A">
        <w:rPr>
          <w:szCs w:val="20"/>
          <w:lang w:eastAsia="en-AU"/>
        </w:rPr>
        <w:t>The Climate Active program supports entities seeking and maintaining certification under the Climate Active Carbon Neutral Standards. Climate Active:</w:t>
      </w:r>
    </w:p>
    <w:p w14:paraId="3ADDA06B" w14:textId="77777777" w:rsidR="0063314A" w:rsidRPr="0063314A" w:rsidRDefault="0063314A" w:rsidP="0063314A">
      <w:pPr>
        <w:pStyle w:val="ListBullet"/>
        <w:spacing w:after="120"/>
      </w:pPr>
      <w:r w:rsidRPr="0063314A">
        <w:t xml:space="preserve">approves certification applications </w:t>
      </w:r>
    </w:p>
    <w:p w14:paraId="63600E06" w14:textId="77777777" w:rsidR="0063314A" w:rsidRPr="0063314A" w:rsidRDefault="0063314A" w:rsidP="0063314A">
      <w:pPr>
        <w:pStyle w:val="ListBullet"/>
        <w:spacing w:after="120"/>
      </w:pPr>
      <w:r w:rsidRPr="0063314A">
        <w:t xml:space="preserve">provides updated reporting templates twice yearly, including (but not limited to): a carbon inventory, prepopulated with over 700 emissions factors for scope 1, 2 and 3 emissions; electricity, activity and event calculators; an offsets workbook and public disclosure statement. </w:t>
      </w:r>
    </w:p>
    <w:p w14:paraId="7706DE42" w14:textId="77777777" w:rsidR="0063314A" w:rsidRPr="0063314A" w:rsidRDefault="0063314A" w:rsidP="0063314A">
      <w:pPr>
        <w:pStyle w:val="ListBullet"/>
        <w:spacing w:after="120"/>
      </w:pPr>
      <w:r w:rsidRPr="0063314A">
        <w:t>publishes and updates program guidance material and hosts webinars each reporting cycle for members on completing their Climate Active reporting documentation.</w:t>
      </w:r>
    </w:p>
    <w:p w14:paraId="5D898143" w14:textId="77777777" w:rsidR="0063314A" w:rsidRPr="0063314A" w:rsidRDefault="0063314A" w:rsidP="0063314A">
      <w:pPr>
        <w:pStyle w:val="ListBullet"/>
        <w:spacing w:after="120"/>
      </w:pPr>
      <w:r w:rsidRPr="0063314A">
        <w:t>provides advice on certification proposals, clarifies policy intent and answers questions about specific scenarios.</w:t>
      </w:r>
    </w:p>
    <w:p w14:paraId="7F30C7C5" w14:textId="77777777" w:rsidR="0063314A" w:rsidRPr="0063314A" w:rsidRDefault="0063314A" w:rsidP="0063314A">
      <w:pPr>
        <w:pStyle w:val="ListBullet"/>
        <w:spacing w:after="120"/>
      </w:pPr>
      <w:r w:rsidRPr="0063314A">
        <w:t>reviews content in certification applications and reporting documents for accuracy, including quality checking work conducted by internally by reporting entities, registered consultants and assurance practitioners.</w:t>
      </w:r>
    </w:p>
    <w:p w14:paraId="0D6CC801" w14:textId="77777777" w:rsidR="0063314A" w:rsidRPr="0063314A" w:rsidRDefault="0063314A" w:rsidP="0063314A">
      <w:pPr>
        <w:pStyle w:val="ListBullet"/>
        <w:spacing w:after="120"/>
      </w:pPr>
      <w:r w:rsidRPr="0063314A">
        <w:t>validates eligibility of offsets in carbon neutral claims.</w:t>
      </w:r>
    </w:p>
    <w:p w14:paraId="21419685" w14:textId="77777777" w:rsidR="0063314A" w:rsidRPr="0063314A" w:rsidRDefault="0063314A" w:rsidP="0063314A">
      <w:pPr>
        <w:pStyle w:val="ListBullet"/>
        <w:spacing w:after="120"/>
      </w:pPr>
      <w:r w:rsidRPr="0063314A">
        <w:t xml:space="preserve">publishes certified entities Public Disclosure Statements and supports entities to communicate their certification, including by providing approval for the use of the Climate Active </w:t>
      </w:r>
      <w:proofErr w:type="gramStart"/>
      <w:r w:rsidRPr="0063314A">
        <w:t>trade mark</w:t>
      </w:r>
      <w:proofErr w:type="gramEnd"/>
      <w:r w:rsidRPr="0063314A">
        <w:t xml:space="preserve"> and the Climate Active brand guidelines to certified entities.</w:t>
      </w:r>
    </w:p>
    <w:p w14:paraId="6C384315" w14:textId="77777777" w:rsidR="0063314A" w:rsidRPr="0063314A" w:rsidRDefault="0063314A" w:rsidP="00A403EC">
      <w:pPr>
        <w:pStyle w:val="ListBullet"/>
        <w:numPr>
          <w:ilvl w:val="0"/>
          <w:numId w:val="69"/>
        </w:numPr>
        <w:spacing w:after="120"/>
      </w:pPr>
      <w:r w:rsidRPr="0063314A">
        <w:t>maintains and updates the Climate Active website and online reporting platform.</w:t>
      </w:r>
    </w:p>
    <w:p w14:paraId="45726381" w14:textId="77777777" w:rsidR="0063314A" w:rsidRPr="0063314A" w:rsidRDefault="0063314A" w:rsidP="00A403EC">
      <w:pPr>
        <w:pStyle w:val="ListBullet"/>
        <w:numPr>
          <w:ilvl w:val="0"/>
          <w:numId w:val="69"/>
        </w:numPr>
        <w:spacing w:after="120"/>
      </w:pPr>
      <w:r w:rsidRPr="0063314A">
        <w:rPr>
          <w:szCs w:val="20"/>
        </w:rPr>
        <w:t>publishes and implement compliance procedures, including suspending and terminating licence agreements and certifications.</w:t>
      </w:r>
    </w:p>
    <w:p w14:paraId="2641E7B9" w14:textId="77777777" w:rsidR="00BB2528" w:rsidRPr="00491A16" w:rsidRDefault="00BB2528" w:rsidP="00BB2528">
      <w:pPr>
        <w:pStyle w:val="Heading4"/>
      </w:pPr>
      <w:r w:rsidRPr="00491A16">
        <w:t>Consultants</w:t>
      </w:r>
      <w:bookmarkEnd w:id="223"/>
    </w:p>
    <w:p w14:paraId="2412C929" w14:textId="77777777" w:rsidR="00817315" w:rsidRPr="00817315" w:rsidRDefault="00817315" w:rsidP="00817315">
      <w:pPr>
        <w:spacing w:after="120" w:line="276" w:lineRule="auto"/>
        <w:rPr>
          <w:rFonts w:cs="Arial"/>
          <w:szCs w:val="20"/>
        </w:rPr>
      </w:pPr>
      <w:bookmarkStart w:id="224" w:name="_Toc234937471"/>
      <w:r w:rsidRPr="00817315">
        <w:rPr>
          <w:rFonts w:cs="Arial"/>
          <w:szCs w:val="20"/>
          <w:shd w:val="clear" w:color="auto" w:fill="FFFFFF"/>
        </w:rPr>
        <w:t>Consultants can help entities to:</w:t>
      </w:r>
    </w:p>
    <w:p w14:paraId="7FBBE54F" w14:textId="77777777" w:rsidR="00817315" w:rsidRPr="00817315" w:rsidRDefault="00817315" w:rsidP="00A403EC">
      <w:pPr>
        <w:pStyle w:val="ListParagraph"/>
        <w:numPr>
          <w:ilvl w:val="0"/>
          <w:numId w:val="71"/>
        </w:numPr>
        <w:spacing w:after="120" w:line="276" w:lineRule="auto"/>
        <w:rPr>
          <w:szCs w:val="20"/>
        </w:rPr>
      </w:pPr>
      <w:r w:rsidRPr="00817315">
        <w:rPr>
          <w:szCs w:val="20"/>
        </w:rPr>
        <w:t>determine the appropriate certification type.</w:t>
      </w:r>
    </w:p>
    <w:p w14:paraId="66590979" w14:textId="77777777" w:rsidR="00817315" w:rsidRPr="00817315" w:rsidRDefault="00817315" w:rsidP="00A403EC">
      <w:pPr>
        <w:pStyle w:val="ListParagraph"/>
        <w:numPr>
          <w:ilvl w:val="0"/>
          <w:numId w:val="71"/>
        </w:numPr>
        <w:spacing w:after="120" w:line="276" w:lineRule="auto"/>
        <w:rPr>
          <w:szCs w:val="20"/>
        </w:rPr>
      </w:pPr>
      <w:r w:rsidRPr="00817315">
        <w:rPr>
          <w:szCs w:val="20"/>
        </w:rPr>
        <w:t>complete their application form.</w:t>
      </w:r>
    </w:p>
    <w:p w14:paraId="00CD57E1" w14:textId="77777777" w:rsidR="00817315" w:rsidRPr="00817315" w:rsidRDefault="00817315" w:rsidP="00A403EC">
      <w:pPr>
        <w:pStyle w:val="ListParagraph"/>
        <w:numPr>
          <w:ilvl w:val="0"/>
          <w:numId w:val="71"/>
        </w:numPr>
        <w:spacing w:after="120" w:line="276" w:lineRule="auto"/>
        <w:rPr>
          <w:szCs w:val="20"/>
        </w:rPr>
      </w:pPr>
      <w:r w:rsidRPr="00817315">
        <w:rPr>
          <w:szCs w:val="20"/>
        </w:rPr>
        <w:t>establish their emission boundary including an LCA for products/services.</w:t>
      </w:r>
    </w:p>
    <w:p w14:paraId="60B0FBF2" w14:textId="77777777" w:rsidR="00817315" w:rsidRPr="00817315" w:rsidRDefault="00817315" w:rsidP="00A403EC">
      <w:pPr>
        <w:pStyle w:val="ListParagraph"/>
        <w:numPr>
          <w:ilvl w:val="0"/>
          <w:numId w:val="71"/>
        </w:numPr>
        <w:spacing w:after="120" w:line="276" w:lineRule="auto"/>
        <w:rPr>
          <w:szCs w:val="20"/>
        </w:rPr>
      </w:pPr>
      <w:r w:rsidRPr="00817315">
        <w:rPr>
          <w:szCs w:val="20"/>
        </w:rPr>
        <w:t>complete their carbon inventory</w:t>
      </w:r>
    </w:p>
    <w:p w14:paraId="00BE6F60" w14:textId="77777777" w:rsidR="00817315" w:rsidRPr="00817315" w:rsidRDefault="00817315" w:rsidP="00A403EC">
      <w:pPr>
        <w:pStyle w:val="ListParagraph"/>
        <w:numPr>
          <w:ilvl w:val="1"/>
          <w:numId w:val="71"/>
        </w:numPr>
        <w:spacing w:after="120" w:line="276" w:lineRule="auto"/>
        <w:rPr>
          <w:szCs w:val="20"/>
        </w:rPr>
      </w:pPr>
      <w:r w:rsidRPr="00817315">
        <w:rPr>
          <w:szCs w:val="20"/>
        </w:rPr>
        <w:t xml:space="preserve">collect appropriate data </w:t>
      </w:r>
    </w:p>
    <w:p w14:paraId="24C36981" w14:textId="77777777" w:rsidR="00817315" w:rsidRPr="00817315" w:rsidRDefault="00817315" w:rsidP="00A403EC">
      <w:pPr>
        <w:pStyle w:val="ListParagraph"/>
        <w:numPr>
          <w:ilvl w:val="1"/>
          <w:numId w:val="71"/>
        </w:numPr>
        <w:spacing w:after="120" w:line="276" w:lineRule="auto"/>
        <w:rPr>
          <w:szCs w:val="20"/>
        </w:rPr>
      </w:pPr>
      <w:r w:rsidRPr="00817315">
        <w:rPr>
          <w:szCs w:val="20"/>
        </w:rPr>
        <w:t>establish appropriate estimation methods where applicable.</w:t>
      </w:r>
    </w:p>
    <w:p w14:paraId="77B3331B" w14:textId="77777777" w:rsidR="00817315" w:rsidRPr="00817315" w:rsidRDefault="00817315" w:rsidP="00A403EC">
      <w:pPr>
        <w:pStyle w:val="ListParagraph"/>
        <w:numPr>
          <w:ilvl w:val="0"/>
          <w:numId w:val="71"/>
        </w:numPr>
        <w:spacing w:after="120" w:line="276" w:lineRule="auto"/>
        <w:rPr>
          <w:szCs w:val="20"/>
        </w:rPr>
      </w:pPr>
      <w:r w:rsidRPr="00817315">
        <w:rPr>
          <w:szCs w:val="20"/>
        </w:rPr>
        <w:lastRenderedPageBreak/>
        <w:t>develop their emission reduction strategy.</w:t>
      </w:r>
    </w:p>
    <w:p w14:paraId="30BC95D2" w14:textId="77777777" w:rsidR="00817315" w:rsidRPr="00817315" w:rsidRDefault="00817315" w:rsidP="00A403EC">
      <w:pPr>
        <w:pStyle w:val="ListParagraph"/>
        <w:numPr>
          <w:ilvl w:val="0"/>
          <w:numId w:val="71"/>
        </w:numPr>
        <w:spacing w:after="120" w:line="276" w:lineRule="auto"/>
        <w:rPr>
          <w:szCs w:val="20"/>
        </w:rPr>
      </w:pPr>
      <w:r w:rsidRPr="00817315">
        <w:rPr>
          <w:szCs w:val="20"/>
        </w:rPr>
        <w:t>develop their Public Disclosure Statements.</w:t>
      </w:r>
    </w:p>
    <w:p w14:paraId="4DCC7706" w14:textId="77777777" w:rsidR="00817315" w:rsidRPr="00817315" w:rsidRDefault="00817315" w:rsidP="00A403EC">
      <w:pPr>
        <w:pStyle w:val="ListParagraph"/>
        <w:numPr>
          <w:ilvl w:val="0"/>
          <w:numId w:val="71"/>
        </w:numPr>
        <w:spacing w:after="120" w:line="276" w:lineRule="auto"/>
        <w:rPr>
          <w:szCs w:val="20"/>
        </w:rPr>
      </w:pPr>
      <w:r w:rsidRPr="00817315">
        <w:rPr>
          <w:szCs w:val="20"/>
        </w:rPr>
        <w:t>liaise with offset brokers.</w:t>
      </w:r>
    </w:p>
    <w:p w14:paraId="421CCCA7" w14:textId="43B8DE89" w:rsidR="00BB2528" w:rsidRPr="00491A16" w:rsidRDefault="00BB2528" w:rsidP="00BB2528">
      <w:pPr>
        <w:pStyle w:val="Heading4"/>
      </w:pPr>
      <w:r w:rsidRPr="00491A16">
        <w:t xml:space="preserve">Registered </w:t>
      </w:r>
      <w:r w:rsidR="006738FB">
        <w:t>c</w:t>
      </w:r>
      <w:r w:rsidRPr="00491A16">
        <w:t xml:space="preserve">onsultants - </w:t>
      </w:r>
      <w:r w:rsidR="006738FB">
        <w:t>t</w:t>
      </w:r>
      <w:r w:rsidRPr="00491A16">
        <w:t xml:space="preserve">echnical </w:t>
      </w:r>
      <w:r w:rsidR="006738FB">
        <w:t>a</w:t>
      </w:r>
      <w:r w:rsidRPr="00491A16">
        <w:t>ssessors</w:t>
      </w:r>
      <w:bookmarkEnd w:id="224"/>
    </w:p>
    <w:bookmarkStart w:id="225" w:name="_Toc48313190"/>
    <w:bookmarkStart w:id="226" w:name="_Toc234937472"/>
    <w:p w14:paraId="46C0CE7A" w14:textId="51A91E06" w:rsidR="00ED273D" w:rsidRPr="00ED273D" w:rsidRDefault="00ED273D" w:rsidP="00ED273D">
      <w:pPr>
        <w:spacing w:after="120" w:line="276" w:lineRule="auto"/>
        <w:rPr>
          <w:szCs w:val="20"/>
        </w:rPr>
      </w:pPr>
      <w:r w:rsidRPr="00ED273D">
        <w:fldChar w:fldCharType="begin"/>
      </w:r>
      <w:r w:rsidRPr="00ED273D">
        <w:instrText>HYPERLINK "https://www.climateactive.org.au/be-climate-active/register-consultants-climate-active-certification"</w:instrText>
      </w:r>
      <w:r w:rsidRPr="00ED273D">
        <w:fldChar w:fldCharType="separate"/>
      </w:r>
      <w:r w:rsidRPr="00ED273D">
        <w:rPr>
          <w:rStyle w:val="Hyperlink"/>
          <w:szCs w:val="20"/>
        </w:rPr>
        <w:t>Registered consultants</w:t>
      </w:r>
      <w:r w:rsidRPr="00ED273D">
        <w:fldChar w:fldCharType="end"/>
      </w:r>
      <w:r w:rsidRPr="00ED273D">
        <w:rPr>
          <w:szCs w:val="20"/>
        </w:rPr>
        <w:t xml:space="preserve"> have experience and knowledge of carbon accounting and/or environmental auditing and comply with the Climate Active registered consultant terms and conditions. Registered consultants are well placed to assist with the above. Additionally, </w:t>
      </w:r>
      <w:hyperlink r:id="rId90" w:history="1">
        <w:r w:rsidRPr="00ED273D">
          <w:rPr>
            <w:rStyle w:val="Hyperlink"/>
            <w:szCs w:val="20"/>
          </w:rPr>
          <w:t>Technical Assessments</w:t>
        </w:r>
      </w:hyperlink>
      <w:r w:rsidRPr="00ED273D">
        <w:rPr>
          <w:szCs w:val="20"/>
        </w:rPr>
        <w:t xml:space="preserve"> must be completed by a registered consultant. The technical assessor:</w:t>
      </w:r>
    </w:p>
    <w:p w14:paraId="6DBDF3BC" w14:textId="77777777" w:rsidR="00ED273D" w:rsidRPr="00ED273D" w:rsidRDefault="00ED273D" w:rsidP="00A403EC">
      <w:pPr>
        <w:pStyle w:val="ListParagraph"/>
        <w:numPr>
          <w:ilvl w:val="0"/>
          <w:numId w:val="72"/>
        </w:numPr>
        <w:spacing w:after="120" w:line="276" w:lineRule="auto"/>
        <w:rPr>
          <w:szCs w:val="20"/>
        </w:rPr>
      </w:pPr>
      <w:r w:rsidRPr="00ED273D">
        <w:rPr>
          <w:szCs w:val="20"/>
        </w:rPr>
        <w:t>completes the technical assessment checklist with yes/no answers including justifications,</w:t>
      </w:r>
    </w:p>
    <w:p w14:paraId="2B3C7633" w14:textId="77777777" w:rsidR="00ED273D" w:rsidRPr="00ED273D" w:rsidRDefault="00ED273D" w:rsidP="00A403EC">
      <w:pPr>
        <w:pStyle w:val="ListParagraph"/>
        <w:numPr>
          <w:ilvl w:val="0"/>
          <w:numId w:val="72"/>
        </w:numPr>
        <w:spacing w:after="120" w:line="276" w:lineRule="auto"/>
        <w:rPr>
          <w:szCs w:val="20"/>
        </w:rPr>
      </w:pPr>
      <w:r w:rsidRPr="00ED273D">
        <w:rPr>
          <w:szCs w:val="20"/>
        </w:rPr>
        <w:t>where a question is answered no, may provide guidance on the provision that the applicant is responsible for making the necessary corrections and/or providing the relevant clarification to the technical assessor, and</w:t>
      </w:r>
    </w:p>
    <w:p w14:paraId="498F4297" w14:textId="77777777" w:rsidR="00ED273D" w:rsidRPr="00ED273D" w:rsidRDefault="00ED273D" w:rsidP="00A403EC">
      <w:pPr>
        <w:pStyle w:val="ListParagraph"/>
        <w:numPr>
          <w:ilvl w:val="0"/>
          <w:numId w:val="71"/>
        </w:numPr>
        <w:spacing w:after="120" w:line="276" w:lineRule="auto"/>
        <w:rPr>
          <w:szCs w:val="20"/>
        </w:rPr>
      </w:pPr>
      <w:r w:rsidRPr="00ED273D">
        <w:rPr>
          <w:szCs w:val="20"/>
        </w:rPr>
        <w:t>signs a declaration to confirm the carbon inventory meets all the requirements of the technical assessment.</w:t>
      </w:r>
    </w:p>
    <w:p w14:paraId="75CEE414" w14:textId="21FAFD83" w:rsidR="00BB2528" w:rsidRPr="00491A16" w:rsidRDefault="00BB2528" w:rsidP="00BB2528">
      <w:pPr>
        <w:pStyle w:val="Heading4"/>
      </w:pPr>
      <w:r>
        <w:t xml:space="preserve">Assurance </w:t>
      </w:r>
      <w:r w:rsidR="006738FB">
        <w:t>p</w:t>
      </w:r>
      <w:r>
        <w:t xml:space="preserve">ractitioners - </w:t>
      </w:r>
      <w:r w:rsidR="006738FB">
        <w:t>t</w:t>
      </w:r>
      <w:r w:rsidRPr="00491A16">
        <w:t xml:space="preserve">hird </w:t>
      </w:r>
      <w:r w:rsidR="006738FB">
        <w:t>p</w:t>
      </w:r>
      <w:r w:rsidRPr="00491A16">
        <w:t xml:space="preserve">arty </w:t>
      </w:r>
      <w:bookmarkStart w:id="227" w:name="_Toc48313191"/>
      <w:bookmarkEnd w:id="225"/>
      <w:r w:rsidR="006738FB">
        <w:t>v</w:t>
      </w:r>
      <w:r w:rsidRPr="00491A16">
        <w:t>alidators</w:t>
      </w:r>
      <w:bookmarkEnd w:id="226"/>
      <w:bookmarkEnd w:id="227"/>
    </w:p>
    <w:p w14:paraId="6397D7BC" w14:textId="77777777" w:rsidR="001660E8" w:rsidRPr="001660E8" w:rsidRDefault="001660E8" w:rsidP="001660E8">
      <w:pPr>
        <w:spacing w:after="120" w:line="276" w:lineRule="auto"/>
        <w:rPr>
          <w:szCs w:val="20"/>
        </w:rPr>
      </w:pPr>
      <w:r w:rsidRPr="001660E8">
        <w:rPr>
          <w:szCs w:val="20"/>
        </w:rPr>
        <w:t xml:space="preserve">An assurance practitioner is responsible for undertaking </w:t>
      </w:r>
      <w:hyperlink r:id="rId91" w:history="1">
        <w:r w:rsidRPr="001660E8">
          <w:rPr>
            <w:rStyle w:val="Hyperlink"/>
            <w:szCs w:val="20"/>
          </w:rPr>
          <w:t>third party validation</w:t>
        </w:r>
      </w:hyperlink>
      <w:r w:rsidRPr="001660E8">
        <w:rPr>
          <w:szCs w:val="20"/>
        </w:rPr>
        <w:t xml:space="preserve"> in relation to a Climate Active claim made by an entity. The assurance practitioner must meet the relevant qualification in the validation schedule and be different to the registered consultant signing off on the technical assessment. The assurance practitioner:</w:t>
      </w:r>
    </w:p>
    <w:p w14:paraId="533C361D" w14:textId="77777777" w:rsidR="001660E8" w:rsidRPr="001660E8" w:rsidRDefault="001660E8" w:rsidP="00A403EC">
      <w:pPr>
        <w:pStyle w:val="ListParagraph"/>
        <w:numPr>
          <w:ilvl w:val="0"/>
          <w:numId w:val="74"/>
        </w:numPr>
        <w:spacing w:after="120" w:line="276" w:lineRule="auto"/>
        <w:rPr>
          <w:szCs w:val="20"/>
        </w:rPr>
      </w:pPr>
      <w:r w:rsidRPr="001660E8">
        <w:rPr>
          <w:szCs w:val="20"/>
        </w:rPr>
        <w:t xml:space="preserve">carries out a validation in accordance with the required validation type, </w:t>
      </w:r>
    </w:p>
    <w:p w14:paraId="47F4E92D" w14:textId="77777777" w:rsidR="001660E8" w:rsidRPr="001660E8" w:rsidRDefault="001660E8" w:rsidP="00A403EC">
      <w:pPr>
        <w:pStyle w:val="ListParagraph"/>
        <w:numPr>
          <w:ilvl w:val="0"/>
          <w:numId w:val="74"/>
        </w:numPr>
        <w:spacing w:after="120" w:line="276" w:lineRule="auto"/>
        <w:rPr>
          <w:szCs w:val="20"/>
        </w:rPr>
      </w:pPr>
      <w:r w:rsidRPr="001660E8">
        <w:rPr>
          <w:szCs w:val="20"/>
        </w:rPr>
        <w:t>completes the relevant agreed upon procedures for source data validation, and</w:t>
      </w:r>
    </w:p>
    <w:p w14:paraId="51E38313" w14:textId="4A297A1E" w:rsidR="000378F2" w:rsidRPr="001660E8" w:rsidRDefault="001660E8" w:rsidP="00A403EC">
      <w:pPr>
        <w:pStyle w:val="ListParagraph"/>
        <w:numPr>
          <w:ilvl w:val="0"/>
          <w:numId w:val="73"/>
        </w:numPr>
        <w:spacing w:after="120" w:line="276" w:lineRule="auto"/>
        <w:rPr>
          <w:rFonts w:ascii="Aptos" w:hAnsi="Aptos"/>
          <w:szCs w:val="20"/>
        </w:rPr>
      </w:pPr>
      <w:r w:rsidRPr="001660E8">
        <w:rPr>
          <w:szCs w:val="20"/>
        </w:rPr>
        <w:t>issues a report of factual findings including corrective action requests and observations where relevant.</w:t>
      </w:r>
      <w:r w:rsidR="000378F2">
        <w:br w:type="page"/>
      </w:r>
    </w:p>
    <w:p w14:paraId="788DED3E" w14:textId="77777777" w:rsidR="00E31760" w:rsidRDefault="00E31760" w:rsidP="00BB2528">
      <w:pPr>
        <w:pStyle w:val="Heading1"/>
        <w:sectPr w:rsidR="00E31760" w:rsidSect="00EB51E2">
          <w:headerReference w:type="even" r:id="rId92"/>
          <w:headerReference w:type="default" r:id="rId93"/>
          <w:footerReference w:type="even" r:id="rId94"/>
          <w:footerReference w:type="default" r:id="rId95"/>
          <w:headerReference w:type="first" r:id="rId96"/>
          <w:footerReference w:type="first" r:id="rId97"/>
          <w:type w:val="continuous"/>
          <w:pgSz w:w="11906" w:h="16838" w:code="9"/>
          <w:pgMar w:top="1639" w:right="1701" w:bottom="1134" w:left="1701" w:header="516" w:footer="272" w:gutter="0"/>
          <w:cols w:space="708"/>
          <w:docGrid w:linePitch="360"/>
        </w:sectPr>
      </w:pPr>
      <w:bookmarkStart w:id="228" w:name="_Toc234937473"/>
    </w:p>
    <w:p w14:paraId="21108ECD" w14:textId="06A40B74" w:rsidR="00BB2528" w:rsidRPr="00584F7E" w:rsidRDefault="00BB2528" w:rsidP="00BB2528">
      <w:pPr>
        <w:pStyle w:val="Heading1"/>
        <w:rPr>
          <w:rStyle w:val="IntenseEmphasis"/>
          <w:i w:val="0"/>
          <w:iCs w:val="0"/>
        </w:rPr>
      </w:pPr>
      <w:bookmarkStart w:id="229" w:name="_Toc237330113"/>
      <w:r>
        <w:lastRenderedPageBreak/>
        <w:t xml:space="preserve">9. </w:t>
      </w:r>
      <w:r w:rsidRPr="001A45BF">
        <w:t>C</w:t>
      </w:r>
      <w:r w:rsidR="000378F2">
        <w:t>limate Active glossary</w:t>
      </w:r>
      <w:bookmarkEnd w:id="228"/>
      <w:bookmarkEnd w:id="229"/>
    </w:p>
    <w:p w14:paraId="725AD29F" w14:textId="77777777" w:rsidR="007329D0" w:rsidRPr="00CC646B" w:rsidRDefault="00BB2528" w:rsidP="00A81381">
      <w:pPr>
        <w:pStyle w:val="Glossaryterm"/>
        <w:rPr>
          <w:rStyle w:val="IntenseEmphasis"/>
          <w:i w:val="0"/>
          <w:iCs w:val="0"/>
          <w:color w:val="auto"/>
        </w:rPr>
      </w:pPr>
      <w:r w:rsidRPr="00CC646B">
        <w:rPr>
          <w:rStyle w:val="IntenseEmphasis"/>
          <w:i w:val="0"/>
          <w:iCs w:val="0"/>
          <w:color w:val="auto"/>
        </w:rPr>
        <w:t>Activity</w:t>
      </w:r>
    </w:p>
    <w:p w14:paraId="4359EDFD" w14:textId="77777777" w:rsidR="005B3FDF" w:rsidRDefault="005B3FDF" w:rsidP="005B3FDF">
      <w:r>
        <w:t>Actions an organisation undertakes that serve as the source of its carbon emission</w:t>
      </w:r>
      <w:r w:rsidRPr="001A45BF">
        <w:t>.</w:t>
      </w:r>
      <w:r>
        <w:t xml:space="preserve"> Activities generate activity data. These can subsequently be converted to an emissions equivalent using an emissions factor.</w:t>
      </w:r>
    </w:p>
    <w:p w14:paraId="7EC9B781" w14:textId="4DADF428" w:rsidR="007329D0" w:rsidRPr="00CC646B" w:rsidRDefault="00BB2528" w:rsidP="00A81381">
      <w:pPr>
        <w:pStyle w:val="Glossaryterm"/>
        <w:rPr>
          <w:rStyle w:val="IntenseEmphasis"/>
          <w:i w:val="0"/>
          <w:iCs w:val="0"/>
          <w:lang w:eastAsia="en-AU"/>
        </w:rPr>
      </w:pPr>
      <w:r w:rsidRPr="00CC646B">
        <w:rPr>
          <w:rStyle w:val="IntenseEmphasis"/>
          <w:i w:val="0"/>
          <w:iCs w:val="0"/>
        </w:rPr>
        <w:t>Allocation</w:t>
      </w:r>
    </w:p>
    <w:p w14:paraId="1227317E" w14:textId="77777777" w:rsidR="00CC20F4" w:rsidRPr="00533057" w:rsidRDefault="00CC20F4" w:rsidP="00CC20F4">
      <w:pPr>
        <w:rPr>
          <w:rStyle w:val="IntenseEmphasis"/>
          <w:i w:val="0"/>
          <w:iCs w:val="0"/>
          <w:color w:val="auto"/>
        </w:rPr>
      </w:pPr>
      <w:r>
        <w:t>Allocation is dividing emissions between products, services or outputs where a process has multiple inputs and outputs.</w:t>
      </w:r>
    </w:p>
    <w:p w14:paraId="10027438" w14:textId="77777777" w:rsidR="007329D0" w:rsidRPr="00CC646B" w:rsidRDefault="00BB2528" w:rsidP="00A81381">
      <w:pPr>
        <w:pStyle w:val="Glossaryterm"/>
        <w:rPr>
          <w:rFonts w:eastAsia="Times New Roman" w:cs="Segoe UI"/>
          <w:i/>
          <w:iCs/>
          <w:sz w:val="18"/>
          <w:szCs w:val="18"/>
        </w:rPr>
      </w:pPr>
      <w:r w:rsidRPr="00CC646B">
        <w:rPr>
          <w:rStyle w:val="IntenseEmphasis"/>
          <w:i w:val="0"/>
          <w:iCs w:val="0"/>
          <w:lang w:eastAsia="en-AU"/>
        </w:rPr>
        <w:t xml:space="preserve">Attributable emissions and </w:t>
      </w:r>
      <w:r w:rsidRPr="00CC646B">
        <w:rPr>
          <w:rStyle w:val="IntenseEmphasis"/>
          <w:i w:val="0"/>
          <w:iCs w:val="0"/>
          <w:color w:val="02261A"/>
          <w:lang w:eastAsia="en-AU"/>
        </w:rPr>
        <w:t xml:space="preserve">processes </w:t>
      </w:r>
      <w:r w:rsidRPr="000A7041">
        <w:rPr>
          <w:rFonts w:eastAsiaTheme="majorEastAsia" w:cs="Calibri"/>
          <w:szCs w:val="20"/>
        </w:rPr>
        <w:t>(Products and Services)</w:t>
      </w:r>
    </w:p>
    <w:p w14:paraId="4C8DD2E6" w14:textId="77777777" w:rsidR="00662F30" w:rsidRPr="001A45BF" w:rsidRDefault="00662F30" w:rsidP="00662F30">
      <w:r w:rsidRPr="001A45BF">
        <w:t xml:space="preserve">Attributable emissions </w:t>
      </w:r>
      <w:r>
        <w:t xml:space="preserve">result from the attributable </w:t>
      </w:r>
      <w:r w:rsidRPr="001A45BF">
        <w:t xml:space="preserve">processes </w:t>
      </w:r>
      <w:r>
        <w:t xml:space="preserve">- </w:t>
      </w:r>
      <w:r w:rsidRPr="001A45BF">
        <w:t>services, materials and energy flows</w:t>
      </w:r>
      <w:r>
        <w:t xml:space="preserve"> -</w:t>
      </w:r>
      <w:r w:rsidRPr="001A45BF">
        <w:t xml:space="preserve"> that become the product, make the product, and carry the product or service through its life cycle. An example of an attributable emission source for a wine product is the fertiliser used to grow the wine grapes. </w:t>
      </w:r>
    </w:p>
    <w:p w14:paraId="0080B4EA" w14:textId="77777777" w:rsidR="009B2F44" w:rsidRPr="00CC646B" w:rsidRDefault="00BB2528" w:rsidP="00A81381">
      <w:pPr>
        <w:pStyle w:val="Glossaryterm"/>
        <w:rPr>
          <w:rStyle w:val="IntenseEmphasis"/>
          <w:i w:val="0"/>
          <w:iCs w:val="0"/>
        </w:rPr>
      </w:pPr>
      <w:r w:rsidRPr="00CC646B">
        <w:rPr>
          <w:rStyle w:val="IntenseEmphasis"/>
          <w:i w:val="0"/>
          <w:iCs w:val="0"/>
        </w:rPr>
        <w:t>Carbon inventory</w:t>
      </w:r>
    </w:p>
    <w:p w14:paraId="509FFB10" w14:textId="77777777" w:rsidR="00B72F03" w:rsidRPr="001A45BF" w:rsidRDefault="00B72F03" w:rsidP="00B72F03">
      <w:pPr>
        <w:rPr>
          <w:szCs w:val="20"/>
        </w:rPr>
      </w:pPr>
      <w:r w:rsidRPr="001A45BF">
        <w:rPr>
          <w:szCs w:val="20"/>
        </w:rPr>
        <w:t xml:space="preserve">A measure of the carbon dioxide equivalent emissions that are attributable to an activity. A carbon inventory can relate to the emissions of an individual, household, organisation, product, service, event, building or precinct. This can also be known as a carbon footprint or carbon account. For Climate Active, carbon inventories </w:t>
      </w:r>
      <w:r>
        <w:rPr>
          <w:szCs w:val="20"/>
        </w:rPr>
        <w:t>are typically</w:t>
      </w:r>
      <w:r w:rsidRPr="001A45BF">
        <w:rPr>
          <w:szCs w:val="20"/>
        </w:rPr>
        <w:t xml:space="preserve"> </w:t>
      </w:r>
      <w:r>
        <w:rPr>
          <w:szCs w:val="20"/>
        </w:rPr>
        <w:t>developed</w:t>
      </w:r>
      <w:r w:rsidRPr="001A45BF">
        <w:rPr>
          <w:szCs w:val="20"/>
        </w:rPr>
        <w:t xml:space="preserve"> </w:t>
      </w:r>
      <w:r>
        <w:rPr>
          <w:szCs w:val="20"/>
        </w:rPr>
        <w:t xml:space="preserve">using the </w:t>
      </w:r>
      <w:r w:rsidRPr="001A45BF">
        <w:rPr>
          <w:szCs w:val="20"/>
        </w:rPr>
        <w:t>carbon inventory template</w:t>
      </w:r>
      <w:r>
        <w:rPr>
          <w:szCs w:val="20"/>
        </w:rPr>
        <w:t xml:space="preserve"> and calculators provided by Climate Active</w:t>
      </w:r>
      <w:r w:rsidRPr="001A45BF">
        <w:rPr>
          <w:szCs w:val="20"/>
        </w:rPr>
        <w:t>.</w:t>
      </w:r>
    </w:p>
    <w:p w14:paraId="2FAD9443" w14:textId="77777777" w:rsidR="009B2F44" w:rsidRPr="00CC646B" w:rsidRDefault="00BB2528" w:rsidP="00A81381">
      <w:pPr>
        <w:pStyle w:val="Glossaryterm"/>
        <w:rPr>
          <w:rStyle w:val="IntenseEmphasis"/>
          <w:i w:val="0"/>
          <w:iCs w:val="0"/>
        </w:rPr>
      </w:pPr>
      <w:r w:rsidRPr="00CC646B">
        <w:rPr>
          <w:rStyle w:val="IntenseEmphasis"/>
          <w:i w:val="0"/>
          <w:iCs w:val="0"/>
        </w:rPr>
        <w:t>Embodied emissions</w:t>
      </w:r>
    </w:p>
    <w:p w14:paraId="0C7CB9FD" w14:textId="77777777" w:rsidR="008623D9" w:rsidRDefault="008623D9" w:rsidP="008623D9">
      <w:pPr>
        <w:rPr>
          <w:szCs w:val="20"/>
        </w:rPr>
      </w:pPr>
      <w:r w:rsidRPr="3DF6596D">
        <w:rPr>
          <w:szCs w:val="20"/>
        </w:rPr>
        <w:t xml:space="preserve">Embodied emissions relate to the carbon emissions generated during production and transportation of </w:t>
      </w:r>
      <w:r w:rsidRPr="69BAB8E4">
        <w:rPr>
          <w:szCs w:val="20"/>
        </w:rPr>
        <w:t xml:space="preserve">products, </w:t>
      </w:r>
      <w:r>
        <w:rPr>
          <w:szCs w:val="20"/>
        </w:rPr>
        <w:t xml:space="preserve">infrastructure, equipment </w:t>
      </w:r>
      <w:r w:rsidRPr="69BAB8E4">
        <w:rPr>
          <w:szCs w:val="20"/>
        </w:rPr>
        <w:t>or buildings. Embodied emissions include all emissions throughout the product lifecycle, ranging</w:t>
      </w:r>
      <w:r w:rsidRPr="3DF6596D">
        <w:rPr>
          <w:szCs w:val="20"/>
        </w:rPr>
        <w:t xml:space="preserve"> from the </w:t>
      </w:r>
      <w:r w:rsidRPr="478489D5">
        <w:rPr>
          <w:szCs w:val="20"/>
        </w:rPr>
        <w:t>initial</w:t>
      </w:r>
      <w:r w:rsidRPr="3DF6596D">
        <w:rPr>
          <w:szCs w:val="20"/>
        </w:rPr>
        <w:t xml:space="preserve"> raw materials </w:t>
      </w:r>
      <w:r w:rsidRPr="69BAB8E4">
        <w:rPr>
          <w:szCs w:val="20"/>
        </w:rPr>
        <w:t xml:space="preserve">through </w:t>
      </w:r>
      <w:r w:rsidRPr="3DF6596D">
        <w:rPr>
          <w:szCs w:val="20"/>
        </w:rPr>
        <w:t xml:space="preserve">to the manufacturing process and </w:t>
      </w:r>
      <w:r w:rsidRPr="69BAB8E4">
        <w:rPr>
          <w:szCs w:val="20"/>
        </w:rPr>
        <w:t>the</w:t>
      </w:r>
      <w:r w:rsidRPr="3DF6596D">
        <w:rPr>
          <w:szCs w:val="20"/>
        </w:rPr>
        <w:t xml:space="preserve"> delivery to the consumer.</w:t>
      </w:r>
    </w:p>
    <w:p w14:paraId="45AB2B03" w14:textId="77777777" w:rsidR="009B2F44" w:rsidRPr="00CC646B" w:rsidRDefault="00BB2528" w:rsidP="00A81381">
      <w:pPr>
        <w:pStyle w:val="Glossaryterm"/>
        <w:rPr>
          <w:rStyle w:val="IntenseEmphasis"/>
          <w:i w:val="0"/>
          <w:iCs w:val="0"/>
        </w:rPr>
      </w:pPr>
      <w:r w:rsidRPr="00CC646B">
        <w:rPr>
          <w:rStyle w:val="IntenseEmphasis"/>
          <w:i w:val="0"/>
          <w:iCs w:val="0"/>
        </w:rPr>
        <w:t>Emissions boundary</w:t>
      </w:r>
    </w:p>
    <w:p w14:paraId="00DF15D7" w14:textId="77777777" w:rsidR="00E03A28" w:rsidRPr="001A45BF" w:rsidRDefault="00E03A28" w:rsidP="00E03A28">
      <w:r w:rsidRPr="001A45BF">
        <w:t xml:space="preserve">The emissions boundary identifies all emission sources being considered </w:t>
      </w:r>
      <w:r>
        <w:t>as part of the certification</w:t>
      </w:r>
      <w:r w:rsidRPr="001A45BF">
        <w:t>. It clearly depicts all emissions associated with the certification and how they are treated, such as quantified, non-quantified and excluded sources. The emissions boundary is presented as a diagram in the Public Disclosure Statement.</w:t>
      </w:r>
    </w:p>
    <w:p w14:paraId="2EC26FE8" w14:textId="77777777" w:rsidR="00BB2528" w:rsidRPr="00CC646B" w:rsidRDefault="00BB2528" w:rsidP="00A81381">
      <w:pPr>
        <w:pStyle w:val="Glossaryterm"/>
        <w:rPr>
          <w:rStyle w:val="IntenseEmphasis"/>
          <w:i w:val="0"/>
          <w:iCs w:val="0"/>
        </w:rPr>
      </w:pPr>
      <w:r w:rsidRPr="00CC646B">
        <w:rPr>
          <w:rStyle w:val="IntenseEmphasis"/>
          <w:i w:val="0"/>
          <w:iCs w:val="0"/>
        </w:rPr>
        <w:t>Emission factor</w:t>
      </w:r>
    </w:p>
    <w:p w14:paraId="57FD0F1C" w14:textId="77777777" w:rsidR="005A19C9" w:rsidRPr="001A45BF" w:rsidRDefault="005A19C9" w:rsidP="005A19C9">
      <w:r w:rsidRPr="001A45BF">
        <w:t xml:space="preserve">Emission factors are used to convert a unit of activity into its emissions equivalent. </w:t>
      </w:r>
      <w:r w:rsidRPr="001A45BF">
        <w:br/>
        <w:t>E.g. a factor that specifies the kilograms of CO</w:t>
      </w:r>
      <w:r w:rsidRPr="001A45BF">
        <w:rPr>
          <w:vertAlign w:val="subscript"/>
        </w:rPr>
        <w:t>2</w:t>
      </w:r>
      <w:r w:rsidRPr="001A45BF">
        <w:t>-e emissions per unit of activity.</w:t>
      </w:r>
    </w:p>
    <w:p w14:paraId="1F73EF30" w14:textId="77777777" w:rsidR="00BB2528" w:rsidRPr="00CC646B" w:rsidRDefault="00BB2528" w:rsidP="00A81381">
      <w:pPr>
        <w:pStyle w:val="Glossaryterm"/>
        <w:rPr>
          <w:rStyle w:val="IntenseEmphasis"/>
          <w:i w:val="0"/>
          <w:iCs w:val="0"/>
        </w:rPr>
      </w:pPr>
      <w:r w:rsidRPr="00CC646B">
        <w:rPr>
          <w:rStyle w:val="IntenseEmphasis"/>
          <w:i w:val="0"/>
          <w:iCs w:val="0"/>
        </w:rPr>
        <w:t>Excluded emissions (Organisations, Precincts and Events) </w:t>
      </w:r>
    </w:p>
    <w:p w14:paraId="23CF5956" w14:textId="77777777" w:rsidR="00194310" w:rsidRDefault="00194310" w:rsidP="00194310">
      <w:r>
        <w:t>E</w:t>
      </w:r>
      <w:r w:rsidRPr="001A45BF">
        <w:t xml:space="preserve">missions assessed as not relevant to an </w:t>
      </w:r>
      <w:proofErr w:type="gramStart"/>
      <w:r w:rsidRPr="001A45BF">
        <w:t>organisation’s</w:t>
      </w:r>
      <w:proofErr w:type="gramEnd"/>
      <w:r w:rsidRPr="001A45BF">
        <w:t xml:space="preserve"> or precinct’s </w:t>
      </w:r>
      <w:r w:rsidRPr="001A45BF">
        <w:rPr>
          <w:rFonts w:cs="Calibri"/>
          <w:color w:val="000000"/>
          <w:shd w:val="clear" w:color="auto" w:fill="FFFFFF"/>
        </w:rPr>
        <w:t>operations or event</w:t>
      </w:r>
      <w:r w:rsidRPr="001A45BF">
        <w:t xml:space="preserve"> </w:t>
      </w:r>
      <w:r>
        <w:t xml:space="preserve">that </w:t>
      </w:r>
      <w:r w:rsidRPr="001A45BF">
        <w:t xml:space="preserve">are outside of its emissions boundary. Sometimes it is useful to disclose excluded emissions, if stakeholders could assume a given emissions source is part of the certification and therefore has been offset. </w:t>
      </w:r>
    </w:p>
    <w:p w14:paraId="64A2F622" w14:textId="77777777" w:rsidR="00194310" w:rsidRPr="001A45BF" w:rsidRDefault="00194310" w:rsidP="00194310">
      <w:r w:rsidRPr="001A45BF">
        <w:lastRenderedPageBreak/>
        <w:t>For example, an investment fund organisation may wish to disclose that the emissions from the organisations it invests in are not part of the certification and are therefore excluded.</w:t>
      </w:r>
    </w:p>
    <w:p w14:paraId="559E81EF" w14:textId="77777777" w:rsidR="00BB2528" w:rsidRPr="00A81381" w:rsidRDefault="00BB2528" w:rsidP="00CC646B">
      <w:pPr>
        <w:pStyle w:val="Glossaryterm"/>
        <w:rPr>
          <w:rStyle w:val="IntenseEmphasis"/>
          <w:i w:val="0"/>
          <w:iCs w:val="0"/>
        </w:rPr>
      </w:pPr>
      <w:r w:rsidRPr="00A81381">
        <w:rPr>
          <w:rStyle w:val="IntenseEmphasis"/>
          <w:i w:val="0"/>
          <w:iCs w:val="0"/>
        </w:rPr>
        <w:t>Immaterial emissions</w:t>
      </w:r>
    </w:p>
    <w:p w14:paraId="52CAD33A" w14:textId="77777777" w:rsidR="00AE6CD2" w:rsidRPr="001A45BF" w:rsidRDefault="00AE6CD2" w:rsidP="00AE6CD2">
      <w:r w:rsidRPr="001A45BF">
        <w:t>An emissions source that constitutes less than 1% of the carbon inventory for individual items and no more than 5% collectively is considered immaterial.</w:t>
      </w:r>
    </w:p>
    <w:p w14:paraId="351BFB46" w14:textId="77777777" w:rsidR="00BB2528" w:rsidRPr="00A81381" w:rsidRDefault="00BB2528" w:rsidP="00A81381">
      <w:pPr>
        <w:pStyle w:val="Glossaryterm"/>
        <w:rPr>
          <w:rStyle w:val="IntenseEmphasis"/>
          <w:i w:val="0"/>
          <w:iCs w:val="0"/>
        </w:rPr>
      </w:pPr>
      <w:r w:rsidRPr="00A81381">
        <w:rPr>
          <w:rStyle w:val="IntenseEmphasis"/>
          <w:i w:val="0"/>
          <w:iCs w:val="0"/>
        </w:rPr>
        <w:t>Material emissions</w:t>
      </w:r>
    </w:p>
    <w:p w14:paraId="1AF0F9D7" w14:textId="77777777" w:rsidR="00F36DD9" w:rsidRPr="001A45BF" w:rsidRDefault="00F36DD9" w:rsidP="00F36DD9">
      <w:r w:rsidRPr="001A45BF">
        <w:t>An emission</w:t>
      </w:r>
      <w:r>
        <w:t>s</w:t>
      </w:r>
      <w:r w:rsidRPr="001A45BF">
        <w:t xml:space="preserve"> source that constitutes 1% or more of the total carbon inventory is considered material.</w:t>
      </w:r>
    </w:p>
    <w:p w14:paraId="067B7C81" w14:textId="77777777" w:rsidR="00BB2528" w:rsidRPr="00F17175" w:rsidRDefault="00BB2528" w:rsidP="00F17175">
      <w:pPr>
        <w:pStyle w:val="Glossaryterm"/>
        <w:rPr>
          <w:rStyle w:val="IntenseEmphasis"/>
          <w:i w:val="0"/>
          <w:iCs w:val="0"/>
        </w:rPr>
      </w:pPr>
      <w:r w:rsidRPr="00F17175">
        <w:rPr>
          <w:rStyle w:val="IntenseEmphasis"/>
          <w:i w:val="0"/>
          <w:iCs w:val="0"/>
        </w:rPr>
        <w:t>Meaningful comparison of data</w:t>
      </w:r>
    </w:p>
    <w:p w14:paraId="658C7F0B" w14:textId="77777777" w:rsidR="009F319C" w:rsidRPr="001A45BF" w:rsidRDefault="009F319C" w:rsidP="009F319C">
      <w:r>
        <w:t>Refers to consistent y</w:t>
      </w:r>
      <w:r w:rsidRPr="001A45BF">
        <w:t>ear</w:t>
      </w:r>
      <w:r>
        <w:t>-</w:t>
      </w:r>
      <w:r w:rsidRPr="001A45BF">
        <w:t>on</w:t>
      </w:r>
      <w:r>
        <w:t>-</w:t>
      </w:r>
      <w:r w:rsidRPr="001A45BF">
        <w:t xml:space="preserve">year like comparisons of </w:t>
      </w:r>
      <w:r>
        <w:t xml:space="preserve">like-for-like </w:t>
      </w:r>
      <w:r w:rsidRPr="001A45BF">
        <w:t>data</w:t>
      </w:r>
      <w:r>
        <w:t>. E.g. a meaningful comparison would be the annual changes in Transport (air) emissions.</w:t>
      </w:r>
    </w:p>
    <w:p w14:paraId="29FB9E48" w14:textId="3846619D"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Non-quantified emissions (Organisations, Precincts</w:t>
      </w:r>
      <w:r w:rsidR="00CB67E1">
        <w:rPr>
          <w:rStyle w:val="IntenseEmphasis"/>
          <w:i w:val="0"/>
          <w:iCs w:val="0"/>
          <w:lang w:eastAsia="en-AU"/>
        </w:rPr>
        <w:t xml:space="preserve">, </w:t>
      </w:r>
      <w:r w:rsidRPr="00F17175">
        <w:rPr>
          <w:rStyle w:val="IntenseEmphasis"/>
          <w:i w:val="0"/>
          <w:iCs w:val="0"/>
          <w:lang w:eastAsia="en-AU"/>
        </w:rPr>
        <w:t>Events</w:t>
      </w:r>
      <w:r w:rsidR="00CB67E1">
        <w:rPr>
          <w:rStyle w:val="IntenseEmphasis"/>
          <w:i w:val="0"/>
          <w:iCs w:val="0"/>
          <w:lang w:eastAsia="en-AU"/>
        </w:rPr>
        <w:t xml:space="preserve"> and Upfront Carbon for Buildings</w:t>
      </w:r>
      <w:r w:rsidRPr="00F17175">
        <w:rPr>
          <w:rStyle w:val="IntenseEmphasis"/>
          <w:i w:val="0"/>
          <w:iCs w:val="0"/>
          <w:lang w:eastAsia="en-AU"/>
        </w:rPr>
        <w:t xml:space="preserve">) </w:t>
      </w:r>
    </w:p>
    <w:p w14:paraId="2081A0AF" w14:textId="77777777" w:rsidR="0058357F" w:rsidRPr="001A45BF" w:rsidRDefault="0058357F" w:rsidP="0058357F">
      <w:pPr>
        <w:rPr>
          <w:rFonts w:eastAsia="Times New Roman" w:cs="Calibri"/>
          <w:szCs w:val="20"/>
          <w:lang w:eastAsia="en-AU"/>
        </w:rPr>
      </w:pPr>
      <w:r w:rsidRPr="001A45BF">
        <w:rPr>
          <w:rFonts w:eastAsia="Times New Roman" w:cs="Calibri"/>
          <w:szCs w:val="20"/>
          <w:lang w:eastAsia="en-AU"/>
        </w:rPr>
        <w:t>Emissions</w:t>
      </w:r>
      <w:r w:rsidRPr="001A45BF">
        <w:rPr>
          <w:rFonts w:ascii="Arial" w:eastAsia="Times New Roman" w:hAnsi="Arial" w:cs="Arial"/>
          <w:szCs w:val="20"/>
          <w:lang w:eastAsia="en-AU"/>
        </w:rPr>
        <w:t> </w:t>
      </w:r>
      <w:r w:rsidRPr="001A45BF">
        <w:rPr>
          <w:rFonts w:eastAsia="Times New Roman" w:cs="Calibri"/>
          <w:szCs w:val="20"/>
          <w:lang w:eastAsia="en-AU"/>
        </w:rPr>
        <w:t xml:space="preserve">assessed as relevant </w:t>
      </w:r>
      <w:r>
        <w:rPr>
          <w:rFonts w:eastAsia="Times New Roman" w:cs="Calibri"/>
          <w:szCs w:val="20"/>
          <w:lang w:eastAsia="en-AU"/>
        </w:rPr>
        <w:t xml:space="preserve">that </w:t>
      </w:r>
      <w:r w:rsidRPr="001A45BF">
        <w:rPr>
          <w:rFonts w:eastAsia="Times New Roman" w:cs="Calibri"/>
          <w:szCs w:val="20"/>
          <w:lang w:eastAsia="en-AU"/>
        </w:rPr>
        <w:t>are captured within the</w:t>
      </w:r>
      <w:r w:rsidRPr="001A45BF">
        <w:rPr>
          <w:rFonts w:ascii="Arial" w:eastAsia="Times New Roman" w:hAnsi="Arial" w:cs="Arial"/>
          <w:szCs w:val="20"/>
          <w:lang w:eastAsia="en-AU"/>
        </w:rPr>
        <w:t> </w:t>
      </w:r>
      <w:r w:rsidRPr="001A45BF">
        <w:rPr>
          <w:rFonts w:eastAsia="Times New Roman" w:cs="Calibri"/>
          <w:szCs w:val="20"/>
          <w:lang w:eastAsia="en-AU"/>
        </w:rPr>
        <w:t>emissions boundary</w:t>
      </w:r>
      <w:r>
        <w:rPr>
          <w:rFonts w:eastAsia="Times New Roman" w:cs="Calibri"/>
          <w:szCs w:val="20"/>
          <w:lang w:eastAsia="en-AU"/>
        </w:rPr>
        <w:t xml:space="preserve"> </w:t>
      </w:r>
      <w:r w:rsidRPr="001A45BF">
        <w:rPr>
          <w:rFonts w:eastAsia="Times New Roman" w:cs="Calibri"/>
          <w:szCs w:val="20"/>
          <w:lang w:eastAsia="en-AU"/>
        </w:rPr>
        <w:t>but not measured (quantified) in the carbon inventory. An emissions source</w:t>
      </w:r>
      <w:r w:rsidRPr="001A45BF">
        <w:rPr>
          <w:rFonts w:ascii="Arial" w:eastAsia="Times New Roman" w:hAnsi="Arial" w:cs="Arial"/>
          <w:szCs w:val="20"/>
          <w:lang w:eastAsia="en-AU"/>
        </w:rPr>
        <w:t> </w:t>
      </w:r>
      <w:r w:rsidRPr="001A45BF">
        <w:rPr>
          <w:rFonts w:eastAsia="Times New Roman" w:cs="Calibri"/>
          <w:szCs w:val="20"/>
          <w:lang w:eastAsia="en-AU"/>
        </w:rPr>
        <w:t xml:space="preserve">can be non-quantified only when estimations are not practical and </w:t>
      </w:r>
      <w:r>
        <w:rPr>
          <w:rFonts w:eastAsia="Times New Roman" w:cs="Calibri"/>
          <w:szCs w:val="20"/>
          <w:lang w:eastAsia="en-AU"/>
        </w:rPr>
        <w:t>where</w:t>
      </w:r>
      <w:r w:rsidRPr="001A45BF">
        <w:rPr>
          <w:rFonts w:eastAsia="Times New Roman" w:cs="Calibri"/>
          <w:szCs w:val="20"/>
          <w:lang w:eastAsia="en-AU"/>
        </w:rPr>
        <w:t>:</w:t>
      </w:r>
    </w:p>
    <w:p w14:paraId="27FE1020" w14:textId="77777777" w:rsidR="0058357F" w:rsidRPr="001A45BF" w:rsidRDefault="0058357F" w:rsidP="00A403EC">
      <w:pPr>
        <w:numPr>
          <w:ilvl w:val="0"/>
          <w:numId w:val="7"/>
        </w:numPr>
        <w:ind w:hanging="436"/>
        <w:contextualSpacing/>
        <w:rPr>
          <w:i/>
          <w:iCs/>
          <w:lang w:eastAsia="en-AU"/>
        </w:rPr>
      </w:pPr>
      <w:r>
        <w:rPr>
          <w:lang w:eastAsia="en-AU"/>
        </w:rPr>
        <w:t xml:space="preserve">the emissions are </w:t>
      </w:r>
      <w:r w:rsidRPr="001A45BF">
        <w:rPr>
          <w:lang w:eastAsia="en-AU"/>
        </w:rPr>
        <w:t xml:space="preserve">estimated </w:t>
      </w:r>
      <w:r>
        <w:rPr>
          <w:lang w:eastAsia="en-AU"/>
        </w:rPr>
        <w:t xml:space="preserve">to be </w:t>
      </w:r>
      <w:r w:rsidRPr="001A45BF">
        <w:rPr>
          <w:lang w:eastAsia="en-AU"/>
        </w:rPr>
        <w:t>immaterial (&lt;1%</w:t>
      </w:r>
      <w:r w:rsidRPr="001A45BF">
        <w:rPr>
          <w:rFonts w:ascii="Arial" w:hAnsi="Arial" w:cs="Arial"/>
          <w:lang w:eastAsia="en-AU"/>
        </w:rPr>
        <w:t> </w:t>
      </w:r>
      <w:r w:rsidRPr="001A45BF">
        <w:rPr>
          <w:lang w:eastAsia="en-AU"/>
        </w:rPr>
        <w:t>for individual items and no more than 5%</w:t>
      </w:r>
      <w:r w:rsidRPr="001A45BF">
        <w:rPr>
          <w:rFonts w:ascii="Arial" w:hAnsi="Arial" w:cs="Arial"/>
          <w:lang w:eastAsia="en-AU"/>
        </w:rPr>
        <w:t> </w:t>
      </w:r>
      <w:r w:rsidRPr="001A45BF">
        <w:rPr>
          <w:lang w:eastAsia="en-AU"/>
        </w:rPr>
        <w:t>collectively)</w:t>
      </w:r>
      <w:r w:rsidRPr="001A45BF">
        <w:rPr>
          <w:rFonts w:ascii="Arial" w:hAnsi="Arial" w:cs="Arial"/>
          <w:lang w:eastAsia="en-AU"/>
        </w:rPr>
        <w:t> </w:t>
      </w:r>
    </w:p>
    <w:p w14:paraId="58BD5817" w14:textId="77777777" w:rsidR="0058357F" w:rsidRPr="001A45BF" w:rsidRDefault="0058357F" w:rsidP="00A403EC">
      <w:pPr>
        <w:numPr>
          <w:ilvl w:val="0"/>
          <w:numId w:val="7"/>
        </w:numPr>
        <w:ind w:hanging="436"/>
        <w:contextualSpacing/>
        <w:rPr>
          <w:i/>
          <w:iCs/>
          <w:lang w:eastAsia="en-AU"/>
        </w:rPr>
      </w:pPr>
      <w:r>
        <w:rPr>
          <w:lang w:eastAsia="en-AU"/>
        </w:rPr>
        <w:t xml:space="preserve">the emissions are </w:t>
      </w:r>
      <w:r w:rsidRPr="001A45BF">
        <w:rPr>
          <w:lang w:eastAsia="en-AU"/>
        </w:rPr>
        <w:t>small in relation to electricity, stationary</w:t>
      </w:r>
      <w:r w:rsidRPr="001A45BF">
        <w:rPr>
          <w:rFonts w:ascii="Arial" w:hAnsi="Arial" w:cs="Arial"/>
          <w:lang w:eastAsia="en-AU"/>
        </w:rPr>
        <w:t> </w:t>
      </w:r>
      <w:r w:rsidRPr="001A45BF">
        <w:rPr>
          <w:lang w:eastAsia="en-AU"/>
        </w:rPr>
        <w:t>energy</w:t>
      </w:r>
      <w:r w:rsidRPr="001A45BF">
        <w:rPr>
          <w:rFonts w:ascii="Arial" w:hAnsi="Arial" w:cs="Arial"/>
          <w:lang w:eastAsia="en-AU"/>
        </w:rPr>
        <w:t> </w:t>
      </w:r>
      <w:r w:rsidRPr="001A45BF">
        <w:rPr>
          <w:lang w:eastAsia="en-AU"/>
        </w:rPr>
        <w:t>and fuel, and where data is expensive to gather (an uplift factor must be included)</w:t>
      </w:r>
      <w:r w:rsidRPr="001A45BF">
        <w:rPr>
          <w:rFonts w:ascii="Arial" w:hAnsi="Arial" w:cs="Arial"/>
          <w:lang w:eastAsia="en-AU"/>
        </w:rPr>
        <w:t> </w:t>
      </w:r>
      <w:r w:rsidRPr="001A45BF">
        <w:rPr>
          <w:rFonts w:ascii="Aptos" w:hAnsi="Aptos" w:cs="Aptos"/>
          <w:lang w:eastAsia="en-AU"/>
        </w:rPr>
        <w:t> </w:t>
      </w:r>
    </w:p>
    <w:p w14:paraId="72E95A98" w14:textId="77777777" w:rsidR="0058357F" w:rsidRPr="001A45BF" w:rsidRDefault="0058357F" w:rsidP="00A403EC">
      <w:pPr>
        <w:numPr>
          <w:ilvl w:val="0"/>
          <w:numId w:val="7"/>
        </w:numPr>
        <w:ind w:hanging="436"/>
        <w:contextualSpacing/>
        <w:rPr>
          <w:i/>
          <w:iCs/>
          <w:lang w:eastAsia="en-AU"/>
        </w:rPr>
      </w:pPr>
      <w:r w:rsidRPr="001A45BF">
        <w:rPr>
          <w:rFonts w:eastAsia="Times New Roman" w:cs="Calibri"/>
          <w:szCs w:val="20"/>
          <w:lang w:eastAsia="en-AU"/>
        </w:rPr>
        <w:t>data is unavailable (uplift applied)</w:t>
      </w:r>
    </w:p>
    <w:p w14:paraId="7D457D2A" w14:textId="77777777" w:rsidR="0058357F" w:rsidRPr="001A45BF" w:rsidRDefault="0058357F" w:rsidP="00A403EC">
      <w:pPr>
        <w:numPr>
          <w:ilvl w:val="0"/>
          <w:numId w:val="7"/>
        </w:numPr>
        <w:ind w:hanging="436"/>
        <w:contextualSpacing/>
        <w:rPr>
          <w:i/>
          <w:iCs/>
          <w:lang w:eastAsia="en-AU"/>
        </w:rPr>
      </w:pPr>
      <w:r w:rsidRPr="001A45BF">
        <w:rPr>
          <w:rFonts w:eastAsia="Times New Roman" w:cs="Calibri"/>
          <w:szCs w:val="20"/>
          <w:lang w:eastAsia="en-AU"/>
        </w:rPr>
        <w:t>initial emissions are non-</w:t>
      </w:r>
      <w:proofErr w:type="gramStart"/>
      <w:r w:rsidRPr="001A45BF">
        <w:rPr>
          <w:rFonts w:eastAsia="Times New Roman" w:cs="Calibri"/>
          <w:szCs w:val="20"/>
          <w:lang w:eastAsia="en-AU"/>
        </w:rPr>
        <w:t>quantified</w:t>
      </w:r>
      <w:proofErr w:type="gramEnd"/>
      <w:r w:rsidRPr="001A45BF">
        <w:rPr>
          <w:rFonts w:ascii="Arial" w:eastAsia="Times New Roman" w:hAnsi="Arial" w:cs="Arial"/>
          <w:szCs w:val="20"/>
          <w:lang w:eastAsia="en-AU"/>
        </w:rPr>
        <w:t> </w:t>
      </w:r>
      <w:r w:rsidRPr="001A45BF">
        <w:rPr>
          <w:rFonts w:eastAsia="Times New Roman" w:cs="Calibri"/>
          <w:szCs w:val="20"/>
          <w:lang w:eastAsia="en-AU"/>
        </w:rPr>
        <w:t>but repairs and replacements can be quantified</w:t>
      </w:r>
      <w:r>
        <w:rPr>
          <w:rFonts w:eastAsia="Times New Roman" w:cs="Calibri"/>
          <w:szCs w:val="20"/>
          <w:lang w:eastAsia="en-AU"/>
        </w:rPr>
        <w:t>.</w:t>
      </w:r>
    </w:p>
    <w:p w14:paraId="666509D5" w14:textId="77777777" w:rsidR="00BB2528" w:rsidRPr="001A45BF" w:rsidRDefault="00BB2528" w:rsidP="00BB2528">
      <w:pPr>
        <w:rPr>
          <w:rFonts w:eastAsia="Times New Roman" w:cs="Calibri"/>
          <w:i/>
          <w:iCs/>
          <w:color w:val="000000"/>
          <w:szCs w:val="20"/>
          <w:lang w:eastAsia="en-AU"/>
        </w:rPr>
      </w:pPr>
    </w:p>
    <w:p w14:paraId="00C4FC3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Projection</w:t>
      </w:r>
    </w:p>
    <w:p w14:paraId="580770AB" w14:textId="77777777" w:rsidR="00AE669F" w:rsidRPr="001A45BF" w:rsidRDefault="00AE669F" w:rsidP="00AE669F">
      <w:r w:rsidRPr="001A45BF">
        <w:t>A projection report estimates the carbon account for a future period or period that is not yet complete. When the period is complete, a true up report must be completed to verify the claim with actual data.</w:t>
      </w:r>
    </w:p>
    <w:p w14:paraId="307A447C" w14:textId="77777777" w:rsidR="00AE669F" w:rsidRPr="001A45BF" w:rsidRDefault="00AE669F" w:rsidP="00AE669F">
      <w:r w:rsidRPr="001A45BF">
        <w:t>True up and projection reports can only be used for initial certifications.</w:t>
      </w:r>
    </w:p>
    <w:p w14:paraId="48A3E3B7" w14:textId="77777777" w:rsidR="00BB2528" w:rsidRPr="00F17175" w:rsidRDefault="00BB2528" w:rsidP="00F17175">
      <w:pPr>
        <w:pStyle w:val="Glossaryterm"/>
        <w:rPr>
          <w:rStyle w:val="IntenseEmphasis"/>
          <w:i w:val="0"/>
          <w:iCs w:val="0"/>
        </w:rPr>
      </w:pPr>
      <w:r w:rsidRPr="00F17175">
        <w:rPr>
          <w:rStyle w:val="IntenseEmphasis"/>
          <w:i w:val="0"/>
          <w:iCs w:val="0"/>
        </w:rPr>
        <w:t>Quantified emissions</w:t>
      </w:r>
    </w:p>
    <w:p w14:paraId="750B98DB" w14:textId="30292848" w:rsidR="00323A1A" w:rsidRPr="001A45BF" w:rsidRDefault="00BB2528" w:rsidP="00F17175">
      <w:pPr>
        <w:pStyle w:val="Glossarydefinition"/>
      </w:pPr>
      <w:r w:rsidRPr="001A45BF">
        <w:t xml:space="preserve">All relevant or attributable emission sources that are included in the carbon inventory. </w:t>
      </w:r>
    </w:p>
    <w:p w14:paraId="5917B0CD" w14:textId="77777777" w:rsidR="00BB2528" w:rsidRPr="00F17175" w:rsidRDefault="00BB2528" w:rsidP="00F17175">
      <w:pPr>
        <w:pStyle w:val="Glossaryterm"/>
        <w:rPr>
          <w:rStyle w:val="IntenseEmphasis"/>
          <w:i w:val="0"/>
          <w:iCs w:val="0"/>
        </w:rPr>
      </w:pPr>
      <w:r w:rsidRPr="00F17175">
        <w:rPr>
          <w:rStyle w:val="IntenseEmphasis"/>
          <w:i w:val="0"/>
          <w:iCs w:val="0"/>
        </w:rPr>
        <w:t>Relevance test</w:t>
      </w:r>
    </w:p>
    <w:p w14:paraId="50520B88" w14:textId="2C9D5D18" w:rsidR="005E287A" w:rsidRPr="001A45BF" w:rsidRDefault="005E287A" w:rsidP="005E287A">
      <w:r w:rsidRPr="001A45BF">
        <w:t>A qualitative test</w:t>
      </w:r>
      <w:r>
        <w:t xml:space="preserve"> (</w:t>
      </w:r>
      <w:hyperlink w:anchor="_2.2_Relevance_test" w:history="1">
        <w:r w:rsidRPr="00927086">
          <w:rPr>
            <w:rStyle w:val="Hyperlink"/>
          </w:rPr>
          <w:t>see Section 2.2</w:t>
        </w:r>
      </w:hyperlink>
      <w:r>
        <w:t>)</w:t>
      </w:r>
      <w:r w:rsidRPr="001A45BF">
        <w:t xml:space="preserve"> to determine whether certain emissions sources are considered relevant </w:t>
      </w:r>
      <w:r>
        <w:t>and should therefore be</w:t>
      </w:r>
      <w:r w:rsidRPr="001A45BF">
        <w:t xml:space="preserve"> included within the emissions boundary of </w:t>
      </w:r>
      <w:r>
        <w:t>an organisation, event or precinct</w:t>
      </w:r>
      <w:r w:rsidRPr="001A45BF">
        <w:t xml:space="preserve"> certification.</w:t>
      </w:r>
    </w:p>
    <w:p w14:paraId="35ED9D06" w14:textId="3A21F112" w:rsidR="00BB2528" w:rsidRPr="00F17175" w:rsidRDefault="00BB2528" w:rsidP="00F17175">
      <w:pPr>
        <w:pStyle w:val="Glossaryterm"/>
        <w:rPr>
          <w:rStyle w:val="IntenseEmphasis"/>
          <w:i w:val="0"/>
          <w:iCs w:val="0"/>
        </w:rPr>
      </w:pPr>
      <w:r w:rsidRPr="00F17175">
        <w:rPr>
          <w:rStyle w:val="IntenseEmphasis"/>
          <w:i w:val="0"/>
          <w:iCs w:val="0"/>
        </w:rPr>
        <w:t>Relevant emissions</w:t>
      </w:r>
    </w:p>
    <w:p w14:paraId="3EC3BAD6" w14:textId="076BCBBA" w:rsidR="0079143F" w:rsidRPr="001A45BF" w:rsidRDefault="0079143F" w:rsidP="0079143F">
      <w:r w:rsidRPr="001A45BF">
        <w:t xml:space="preserve">Relevant emissions are all emission sources (including quantified and non-quantified emissions) within the emissions boundary. </w:t>
      </w:r>
      <w:r>
        <w:t xml:space="preserve">See </w:t>
      </w:r>
      <w:hyperlink w:anchor="_2._Setting_the" w:history="1">
        <w:r w:rsidRPr="00927086">
          <w:rPr>
            <w:rStyle w:val="Hyperlink"/>
          </w:rPr>
          <w:t>Section 2</w:t>
        </w:r>
      </w:hyperlink>
      <w:r>
        <w:rPr>
          <w:color w:val="FF0000"/>
        </w:rPr>
        <w:t xml:space="preserve"> </w:t>
      </w:r>
      <w:r w:rsidRPr="007A7302">
        <w:t>for information about which emissions ar</w:t>
      </w:r>
      <w:r>
        <w:t>e</w:t>
      </w:r>
      <w:r w:rsidRPr="007A7302">
        <w:t xml:space="preserve"> relevant for each certification type.</w:t>
      </w:r>
    </w:p>
    <w:p w14:paraId="5F2E2BB2" w14:textId="0600BB92" w:rsidR="00BB2528" w:rsidRPr="00F17175" w:rsidRDefault="00BB2528" w:rsidP="00F17175">
      <w:pPr>
        <w:pStyle w:val="Glossaryterm"/>
        <w:rPr>
          <w:rStyle w:val="IntenseEmphasis"/>
          <w:i w:val="0"/>
          <w:iCs w:val="0"/>
        </w:rPr>
      </w:pPr>
      <w:r w:rsidRPr="00F17175">
        <w:rPr>
          <w:rStyle w:val="IntenseEmphasis"/>
          <w:i w:val="0"/>
          <w:iCs w:val="0"/>
        </w:rPr>
        <w:t>Representative data</w:t>
      </w:r>
    </w:p>
    <w:p w14:paraId="08BD7340" w14:textId="77777777" w:rsidR="004E16C0" w:rsidRPr="001A45BF" w:rsidRDefault="004E16C0" w:rsidP="004E16C0">
      <w:r w:rsidRPr="001A45BF">
        <w:lastRenderedPageBreak/>
        <w:t xml:space="preserve">Data used to estimate/project the base year must be typical of the organisation’s operations and </w:t>
      </w:r>
      <w:proofErr w:type="gramStart"/>
      <w:r w:rsidRPr="001A45BF">
        <w:t>take into account</w:t>
      </w:r>
      <w:proofErr w:type="gramEnd"/>
      <w:r w:rsidRPr="001A45BF">
        <w:t xml:space="preserve"> all the key variables such as seasonal impacts. The input data used could be from a different year or branded product </w:t>
      </w:r>
      <w:proofErr w:type="gramStart"/>
      <w:r w:rsidRPr="001A45BF">
        <w:t>as long as</w:t>
      </w:r>
      <w:proofErr w:type="gramEnd"/>
      <w:r w:rsidRPr="001A45BF">
        <w:t xml:space="preserve"> this input data is typical of the emissions.</w:t>
      </w:r>
    </w:p>
    <w:p w14:paraId="3FDF6F30" w14:textId="77777777" w:rsidR="00BB2528" w:rsidRPr="00F17175" w:rsidRDefault="00BB2528" w:rsidP="00F17175">
      <w:pPr>
        <w:pStyle w:val="Glossaryterm"/>
        <w:rPr>
          <w:rStyle w:val="IntenseEmphasis"/>
          <w:i w:val="0"/>
          <w:iCs w:val="0"/>
        </w:rPr>
      </w:pPr>
      <w:r w:rsidRPr="00F17175">
        <w:rPr>
          <w:rStyle w:val="IntenseEmphasis"/>
          <w:i w:val="0"/>
          <w:iCs w:val="0"/>
        </w:rPr>
        <w:t>Technical assessment</w:t>
      </w:r>
    </w:p>
    <w:p w14:paraId="77E92B38" w14:textId="77777777" w:rsidR="00B8584D" w:rsidRPr="001A45BF" w:rsidRDefault="00B8584D" w:rsidP="00B8584D">
      <w:r w:rsidRPr="001A45BF">
        <w:t>Technical assessments ensure that carbon neutral claims are prepared in accordance with the Standard. Technical assessments are performed on application, every three years thereafter, or when a base year recalculation is needed.</w:t>
      </w:r>
      <w:r>
        <w:t xml:space="preserve"> </w:t>
      </w:r>
      <w:r w:rsidRPr="000B173D">
        <w:rPr>
          <w:szCs w:val="20"/>
        </w:rPr>
        <w:t xml:space="preserve">See </w:t>
      </w:r>
      <w:hyperlink r:id="rId98" w:history="1">
        <w:r w:rsidRPr="00533057">
          <w:rPr>
            <w:color w:val="0000FF"/>
            <w:szCs w:val="20"/>
            <w:u w:val="single"/>
          </w:rPr>
          <w:t>Technical Assessment for carbon neutral certification | Climate Active</w:t>
        </w:r>
      </w:hyperlink>
      <w:r w:rsidRPr="000B173D">
        <w:rPr>
          <w:color w:val="0563C1" w:themeColor="hyperlink"/>
          <w:szCs w:val="20"/>
          <w:u w:val="single"/>
        </w:rPr>
        <w:t xml:space="preserve"> </w:t>
      </w:r>
      <w:r w:rsidRPr="00533057">
        <w:rPr>
          <w:szCs w:val="20"/>
        </w:rPr>
        <w:t>for more information</w:t>
      </w:r>
      <w:r>
        <w:rPr>
          <w:szCs w:val="20"/>
        </w:rPr>
        <w:t>.</w:t>
      </w:r>
    </w:p>
    <w:p w14:paraId="545A7E62" w14:textId="77777777" w:rsidR="00BB2528" w:rsidRPr="00F17175" w:rsidRDefault="00BB2528" w:rsidP="00F17175">
      <w:pPr>
        <w:pStyle w:val="Glossaryterm"/>
        <w:rPr>
          <w:rStyle w:val="IntenseEmphasis"/>
          <w:i w:val="0"/>
          <w:iCs w:val="0"/>
        </w:rPr>
      </w:pPr>
      <w:r w:rsidRPr="00F17175">
        <w:rPr>
          <w:rStyle w:val="IntenseEmphasis"/>
          <w:i w:val="0"/>
          <w:iCs w:val="0"/>
        </w:rPr>
        <w:t>Third party validation</w:t>
      </w:r>
    </w:p>
    <w:p w14:paraId="27F39C4C" w14:textId="77777777" w:rsidR="00FE3749" w:rsidRPr="001A45BF" w:rsidRDefault="00FE3749" w:rsidP="00FE3749">
      <w:r w:rsidRPr="001A45BF">
        <w:t xml:space="preserve">An </w:t>
      </w:r>
      <w:r>
        <w:t>entity</w:t>
      </w:r>
      <w:r w:rsidRPr="001A45BF">
        <w:t xml:space="preserve"> applying for Climate Active certification must have the source data in the carbon inventory (base year) independently validated. Ongoing carbon neutral claims are subject to a third</w:t>
      </w:r>
      <w:r>
        <w:t>-</w:t>
      </w:r>
      <w:r w:rsidRPr="001A45BF">
        <w:t>party validation by an assurance practitioner or carbon consultant if a base year recalculation is needed.</w:t>
      </w:r>
      <w:r>
        <w:t xml:space="preserve"> </w:t>
      </w:r>
      <w:r w:rsidRPr="001A45BF">
        <w:t>Third</w:t>
      </w:r>
      <w:r>
        <w:t>-</w:t>
      </w:r>
      <w:r w:rsidRPr="001A45BF">
        <w:t xml:space="preserve">party validation ensures the accuracy and completeness of carbon calculations. </w:t>
      </w:r>
      <w:r>
        <w:t xml:space="preserve">See </w:t>
      </w:r>
      <w:hyperlink r:id="rId99" w:history="1">
        <w:r w:rsidRPr="00533057">
          <w:rPr>
            <w:color w:val="0000FF"/>
            <w:szCs w:val="20"/>
            <w:u w:val="single"/>
          </w:rPr>
          <w:t>Third-party validation | Climate Active</w:t>
        </w:r>
      </w:hyperlink>
      <w:r w:rsidRPr="00533057">
        <w:rPr>
          <w:szCs w:val="20"/>
        </w:rPr>
        <w:t xml:space="preserve"> for more information.</w:t>
      </w:r>
    </w:p>
    <w:p w14:paraId="167BF43E" w14:textId="77777777" w:rsidR="00BB2528" w:rsidRPr="00F17175" w:rsidRDefault="00BB2528" w:rsidP="00F17175">
      <w:pPr>
        <w:pStyle w:val="Glossaryterm"/>
        <w:rPr>
          <w:rStyle w:val="IntenseEmphasis"/>
          <w:i w:val="0"/>
          <w:iCs w:val="0"/>
        </w:rPr>
      </w:pPr>
      <w:r w:rsidRPr="00F17175">
        <w:rPr>
          <w:rStyle w:val="IntenseEmphasis"/>
          <w:i w:val="0"/>
          <w:iCs w:val="0"/>
        </w:rPr>
        <w:t>True up</w:t>
      </w:r>
    </w:p>
    <w:p w14:paraId="33E41C55" w14:textId="77777777" w:rsidR="00F75E66" w:rsidRPr="001A45BF" w:rsidRDefault="00F75E66" w:rsidP="00F75E66">
      <w:pPr>
        <w:rPr>
          <w:lang w:eastAsia="en-AU"/>
        </w:rPr>
      </w:pPr>
      <w:r w:rsidRPr="001A45BF">
        <w:t xml:space="preserve">A true up is the </w:t>
      </w:r>
      <w:r w:rsidRPr="001A45BF">
        <w:rPr>
          <w:lang w:eastAsia="en-AU"/>
        </w:rPr>
        <w:t xml:space="preserve">process of recalculating the carbon account with actual data after using estimated data for a carbon account projection report. A true up ensures the carbon neutral claim is robust. </w:t>
      </w:r>
    </w:p>
    <w:p w14:paraId="511FA81E" w14:textId="77777777" w:rsidR="00F75E66" w:rsidRPr="001A45BF" w:rsidRDefault="00F75E66" w:rsidP="00F75E66">
      <w:pPr>
        <w:rPr>
          <w:szCs w:val="20"/>
          <w:lang w:eastAsia="en-AU"/>
        </w:rPr>
      </w:pPr>
      <w:r w:rsidRPr="001A45BF">
        <w:rPr>
          <w:lang w:eastAsia="en-AU"/>
        </w:rPr>
        <w:t xml:space="preserve">A true up may be performed after the projected reporting year to ensure the data is representative for that period. </w:t>
      </w:r>
      <w:r w:rsidRPr="001A45BF">
        <w:rPr>
          <w:iCs/>
          <w:szCs w:val="20"/>
          <w:lang w:eastAsia="en-AU"/>
        </w:rPr>
        <w:t xml:space="preserve">If there is any difference between the two data sets, additional offsets must be purchased. </w:t>
      </w:r>
      <w:r>
        <w:rPr>
          <w:iCs/>
          <w:szCs w:val="20"/>
          <w:lang w:eastAsia="en-AU"/>
        </w:rPr>
        <w:t>E</w:t>
      </w:r>
      <w:r w:rsidRPr="001A45BF">
        <w:rPr>
          <w:iCs/>
          <w:szCs w:val="20"/>
          <w:lang w:eastAsia="en-AU"/>
        </w:rPr>
        <w:t xml:space="preserve">xtra offsets </w:t>
      </w:r>
      <w:r>
        <w:rPr>
          <w:iCs/>
          <w:szCs w:val="20"/>
          <w:lang w:eastAsia="en-AU"/>
        </w:rPr>
        <w:t xml:space="preserve">can be banked </w:t>
      </w:r>
      <w:r w:rsidRPr="001A45BF">
        <w:rPr>
          <w:iCs/>
          <w:szCs w:val="20"/>
          <w:lang w:eastAsia="en-AU"/>
        </w:rPr>
        <w:t>for future reporting periods</w:t>
      </w:r>
      <w:r>
        <w:rPr>
          <w:iCs/>
          <w:szCs w:val="20"/>
          <w:lang w:eastAsia="en-AU"/>
        </w:rPr>
        <w:t>.</w:t>
      </w:r>
    </w:p>
    <w:p w14:paraId="46816C6D" w14:textId="77777777" w:rsidR="00F75E66" w:rsidRPr="001A45BF" w:rsidRDefault="00F75E66" w:rsidP="00F75E66">
      <w:r w:rsidRPr="001A45BF">
        <w:t>True up and projection reports can only be used for initial certification</w:t>
      </w:r>
      <w:r>
        <w:t>s</w:t>
      </w:r>
      <w:r w:rsidRPr="001A45BF">
        <w:t>.</w:t>
      </w:r>
    </w:p>
    <w:p w14:paraId="6234711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Uplift factor </w:t>
      </w:r>
    </w:p>
    <w:p w14:paraId="10E27989" w14:textId="77777777" w:rsidR="00BB2528" w:rsidRPr="001A45BF" w:rsidRDefault="00BB2528" w:rsidP="00F17175">
      <w:pPr>
        <w:pStyle w:val="Glossarydefinition"/>
      </w:pPr>
      <w:r w:rsidRPr="001A45BF">
        <w:t>An uplift factor is an amount (set kg</w:t>
      </w:r>
      <w:r>
        <w:t>/t</w:t>
      </w:r>
      <w:r w:rsidRPr="001A45BF">
        <w:t xml:space="preserve"> CO</w:t>
      </w:r>
      <w:r w:rsidRPr="001A45BF">
        <w:rPr>
          <w:sz w:val="16"/>
          <w:szCs w:val="16"/>
          <w:vertAlign w:val="subscript"/>
        </w:rPr>
        <w:t>2</w:t>
      </w:r>
      <w:r w:rsidRPr="001A45BF">
        <w:t>-e or % of carbon footprint) added to the total carbon inventory. Uplift factors are used to reduce the risk of emissions being underestimated in the carbon account for material relevant or attributable emissions, when emissions cannot be reasonably quantified or estimated. Further information regarding the use of uplift factors is found within each certification process listed in the Technical Guidance Manual. </w:t>
      </w:r>
    </w:p>
    <w:p w14:paraId="5B5D46DF" w14:textId="77777777" w:rsidR="00BB2528" w:rsidRPr="00F17175" w:rsidRDefault="00BB2528" w:rsidP="00F17175">
      <w:pPr>
        <w:pStyle w:val="Glossaryterm"/>
        <w:rPr>
          <w:rStyle w:val="IntenseEmphasis"/>
          <w:i w:val="0"/>
          <w:iCs w:val="0"/>
        </w:rPr>
      </w:pPr>
      <w:r w:rsidRPr="00F17175">
        <w:rPr>
          <w:rStyle w:val="IntenseEmphasis"/>
          <w:i w:val="0"/>
          <w:iCs w:val="0"/>
        </w:rPr>
        <w:t>Validation</w:t>
      </w:r>
    </w:p>
    <w:p w14:paraId="2474CB81" w14:textId="77777777" w:rsidR="00BB2528" w:rsidRPr="001A45BF" w:rsidRDefault="00BB2528" w:rsidP="00F17175">
      <w:pPr>
        <w:pStyle w:val="Glossarydefinition"/>
      </w:pPr>
      <w:r w:rsidRPr="001A45BF">
        <w:t xml:space="preserve">Validation refers </w:t>
      </w:r>
      <w:r>
        <w:t>collectively to</w:t>
      </w:r>
      <w:r w:rsidRPr="001A45BF">
        <w:t xml:space="preserve"> the technical assessments and third-party validations </w:t>
      </w:r>
      <w:r>
        <w:t xml:space="preserve">(see above) </w:t>
      </w:r>
      <w:r w:rsidRPr="001A45BF">
        <w:t>required for Climate Active carbon neutral claims made by businesses.</w:t>
      </w:r>
    </w:p>
    <w:p w14:paraId="2FAFDC52" w14:textId="77777777" w:rsidR="00BB2528" w:rsidRDefault="00BB2528" w:rsidP="00BB2528">
      <w:pPr>
        <w:rPr>
          <w:rFonts w:asciiTheme="majorHAnsi" w:eastAsiaTheme="majorEastAsia" w:hAnsiTheme="majorHAnsi" w:cstheme="majorBidi"/>
          <w:color w:val="02261A" w:themeColor="accent1" w:themeShade="BF"/>
          <w:szCs w:val="20"/>
        </w:rPr>
      </w:pPr>
      <w:r>
        <w:rPr>
          <w:szCs w:val="20"/>
        </w:rPr>
        <w:br w:type="page"/>
      </w:r>
    </w:p>
    <w:p w14:paraId="08A40212" w14:textId="38627B00" w:rsidR="00BB2528" w:rsidRDefault="00BB2528" w:rsidP="00BB2528">
      <w:pPr>
        <w:pStyle w:val="Heading1"/>
      </w:pPr>
      <w:bookmarkStart w:id="230" w:name="_Toc234937474"/>
      <w:bookmarkStart w:id="231" w:name="_Toc237330114"/>
      <w:r>
        <w:lastRenderedPageBreak/>
        <w:t xml:space="preserve">10. </w:t>
      </w:r>
      <w:bookmarkEnd w:id="230"/>
      <w:r w:rsidR="00F17175">
        <w:t xml:space="preserve"> Climate Active resources</w:t>
      </w:r>
      <w:bookmarkEnd w:id="231"/>
    </w:p>
    <w:p w14:paraId="30C00F1E" w14:textId="4BFACB40" w:rsidR="00153CBC" w:rsidRPr="00233DFC" w:rsidRDefault="00153CBC" w:rsidP="00CE76D8">
      <w:pPr>
        <w:rPr>
          <w:b/>
          <w:bCs/>
          <w:lang w:eastAsia="en-AU"/>
        </w:rPr>
      </w:pPr>
      <w:r w:rsidRPr="00233DFC">
        <w:rPr>
          <w:b/>
          <w:bCs/>
          <w:lang w:eastAsia="en-AU"/>
        </w:rPr>
        <w:t>Standards</w:t>
      </w:r>
    </w:p>
    <w:p w14:paraId="61D7E1C0" w14:textId="4676E23A" w:rsidR="00107810" w:rsidRDefault="00107810" w:rsidP="00107810">
      <w:pPr>
        <w:rPr>
          <w:lang w:eastAsia="en-AU"/>
        </w:rPr>
      </w:pPr>
      <w:hyperlink r:id="rId100" w:history="1">
        <w:r w:rsidRPr="005F5755">
          <w:rPr>
            <w:rStyle w:val="Hyperlink"/>
            <w:lang w:eastAsia="en-AU"/>
          </w:rPr>
          <w:t>Climate Active Carbon Neutral Standard for Organisations</w:t>
        </w:r>
      </w:hyperlink>
    </w:p>
    <w:p w14:paraId="31FC716C" w14:textId="184B6765" w:rsidR="00107810" w:rsidRDefault="00107810" w:rsidP="00107810">
      <w:pPr>
        <w:rPr>
          <w:lang w:eastAsia="en-AU"/>
        </w:rPr>
      </w:pPr>
      <w:hyperlink r:id="rId101" w:history="1">
        <w:r w:rsidRPr="005F5755">
          <w:rPr>
            <w:rStyle w:val="Hyperlink"/>
            <w:lang w:eastAsia="en-AU"/>
          </w:rPr>
          <w:t>Climate Active Carbon Neutral Standard for Events</w:t>
        </w:r>
      </w:hyperlink>
    </w:p>
    <w:p w14:paraId="0DDDEA65" w14:textId="42FB08E7" w:rsidR="00107810" w:rsidRDefault="00107810" w:rsidP="00107810">
      <w:pPr>
        <w:rPr>
          <w:lang w:eastAsia="en-AU"/>
        </w:rPr>
      </w:pPr>
      <w:hyperlink r:id="rId102" w:history="1">
        <w:r w:rsidRPr="005F5755">
          <w:rPr>
            <w:rStyle w:val="Hyperlink"/>
            <w:lang w:eastAsia="en-AU"/>
          </w:rPr>
          <w:t>Climate Active Carbon Neutral Standard for Precincts</w:t>
        </w:r>
      </w:hyperlink>
    </w:p>
    <w:p w14:paraId="1575D459" w14:textId="207A8E09" w:rsidR="00107810" w:rsidRDefault="00107810" w:rsidP="00107810">
      <w:pPr>
        <w:rPr>
          <w:lang w:eastAsia="en-AU"/>
        </w:rPr>
      </w:pPr>
      <w:hyperlink r:id="rId103" w:history="1">
        <w:r w:rsidRPr="00020D73">
          <w:rPr>
            <w:rStyle w:val="Hyperlink"/>
            <w:lang w:eastAsia="en-AU"/>
          </w:rPr>
          <w:t>Climate Active Carbon Neutral Standard for Products &amp; Services</w:t>
        </w:r>
      </w:hyperlink>
    </w:p>
    <w:p w14:paraId="240F95A3" w14:textId="3D7DC1E3" w:rsidR="002E601A" w:rsidRPr="002E601A" w:rsidRDefault="00107810" w:rsidP="002E601A">
      <w:pPr>
        <w:rPr>
          <w:lang w:eastAsia="en-AU"/>
        </w:rPr>
      </w:pPr>
      <w:hyperlink r:id="rId104" w:history="1">
        <w:r w:rsidRPr="00020D73">
          <w:rPr>
            <w:rStyle w:val="Hyperlink"/>
            <w:lang w:eastAsia="en-AU"/>
          </w:rPr>
          <w:t>Climate Active Carbon Neutral Standard for Buildings</w:t>
        </w:r>
      </w:hyperlink>
    </w:p>
    <w:p w14:paraId="1EF0F1D1" w14:textId="2CC531AD" w:rsidR="00153CBC" w:rsidRPr="00233DFC" w:rsidRDefault="00153CBC" w:rsidP="00CE76D8">
      <w:pPr>
        <w:rPr>
          <w:b/>
          <w:bCs/>
          <w:lang w:eastAsia="en-AU"/>
        </w:rPr>
      </w:pPr>
      <w:r w:rsidRPr="00233DFC">
        <w:rPr>
          <w:b/>
          <w:bCs/>
          <w:lang w:eastAsia="en-AU"/>
        </w:rPr>
        <w:t>Agreements</w:t>
      </w:r>
    </w:p>
    <w:p w14:paraId="31B78CA2" w14:textId="5306A540" w:rsidR="00233DFC" w:rsidRDefault="00233DFC" w:rsidP="00233DFC">
      <w:pPr>
        <w:rPr>
          <w:lang w:eastAsia="en-AU"/>
        </w:rPr>
      </w:pPr>
      <w:hyperlink r:id="rId105" w:history="1">
        <w:r w:rsidRPr="00020D73">
          <w:rPr>
            <w:rStyle w:val="Hyperlink"/>
            <w:lang w:eastAsia="en-AU"/>
          </w:rPr>
          <w:t>Climate Active Licence Agreement</w:t>
        </w:r>
      </w:hyperlink>
      <w:r>
        <w:rPr>
          <w:lang w:eastAsia="en-AU"/>
        </w:rPr>
        <w:t xml:space="preserve"> </w:t>
      </w:r>
    </w:p>
    <w:p w14:paraId="3C3849BE" w14:textId="5D48BB1D" w:rsidR="00233DFC" w:rsidRDefault="00233DFC" w:rsidP="00233DFC">
      <w:pPr>
        <w:rPr>
          <w:lang w:eastAsia="en-AU"/>
        </w:rPr>
      </w:pPr>
      <w:hyperlink r:id="rId106" w:history="1">
        <w:r w:rsidRPr="00690BDD">
          <w:rPr>
            <w:rStyle w:val="Hyperlink"/>
            <w:lang w:eastAsia="en-AU"/>
          </w:rPr>
          <w:t>Climate Active Licence Agreement – Annex A – Requirements for Upfront Carbon for Buildings</w:t>
        </w:r>
      </w:hyperlink>
      <w:r>
        <w:rPr>
          <w:lang w:eastAsia="en-AU"/>
        </w:rPr>
        <w:t xml:space="preserve"> </w:t>
      </w:r>
    </w:p>
    <w:p w14:paraId="7CBC6353" w14:textId="2ECFC98C" w:rsidR="002E601A" w:rsidRPr="002E601A" w:rsidRDefault="00233DFC" w:rsidP="002E601A">
      <w:pPr>
        <w:rPr>
          <w:lang w:eastAsia="en-AU"/>
        </w:rPr>
      </w:pPr>
      <w:hyperlink r:id="rId107" w:history="1">
        <w:r w:rsidRPr="00D04273">
          <w:rPr>
            <w:rStyle w:val="Hyperlink"/>
            <w:lang w:eastAsia="en-AU"/>
          </w:rPr>
          <w:t>Climate Active Affiliate Agreement</w:t>
        </w:r>
      </w:hyperlink>
    </w:p>
    <w:p w14:paraId="52A5BE6D" w14:textId="3204C9BF" w:rsidR="00153CBC" w:rsidRPr="00D04273" w:rsidRDefault="00153CBC" w:rsidP="00CE76D8">
      <w:pPr>
        <w:rPr>
          <w:b/>
          <w:bCs/>
          <w:lang w:eastAsia="en-AU"/>
        </w:rPr>
      </w:pPr>
      <w:r w:rsidRPr="00D04273">
        <w:rPr>
          <w:b/>
          <w:bCs/>
          <w:lang w:eastAsia="en-AU"/>
        </w:rPr>
        <w:t>Validation documents</w:t>
      </w:r>
    </w:p>
    <w:p w14:paraId="37C4DDCD" w14:textId="5757524E" w:rsidR="00871055" w:rsidRDefault="00871055" w:rsidP="00871055">
      <w:pPr>
        <w:rPr>
          <w:lang w:eastAsia="en-AU"/>
        </w:rPr>
      </w:pPr>
      <w:hyperlink r:id="rId108" w:history="1">
        <w:r w:rsidRPr="00685954">
          <w:rPr>
            <w:rStyle w:val="Hyperlink"/>
            <w:lang w:eastAsia="en-AU"/>
          </w:rPr>
          <w:t>Technical assessment procedures for carbon neutral certification</w:t>
        </w:r>
      </w:hyperlink>
    </w:p>
    <w:p w14:paraId="167DDBC4" w14:textId="20604224" w:rsidR="00871055" w:rsidRDefault="00871055" w:rsidP="00871055">
      <w:pPr>
        <w:rPr>
          <w:lang w:eastAsia="en-AU"/>
        </w:rPr>
      </w:pPr>
      <w:hyperlink r:id="rId109" w:history="1">
        <w:r w:rsidRPr="000934D2">
          <w:rPr>
            <w:rStyle w:val="Hyperlink"/>
            <w:lang w:eastAsia="en-AU"/>
          </w:rPr>
          <w:t>Third party validation for carbon neutral certification</w:t>
        </w:r>
      </w:hyperlink>
    </w:p>
    <w:p w14:paraId="32B03CBB" w14:textId="269C968E" w:rsidR="002E601A" w:rsidRPr="002E601A" w:rsidRDefault="00871055" w:rsidP="002E601A">
      <w:pPr>
        <w:rPr>
          <w:lang w:eastAsia="en-AU"/>
        </w:rPr>
      </w:pPr>
      <w:hyperlink r:id="rId110" w:history="1">
        <w:r w:rsidRPr="000934D2">
          <w:rPr>
            <w:rStyle w:val="Hyperlink"/>
            <w:lang w:eastAsia="en-AU"/>
          </w:rPr>
          <w:t>Small organisation declaration form</w:t>
        </w:r>
      </w:hyperlink>
    </w:p>
    <w:p w14:paraId="3122D5A3" w14:textId="5F0DE252" w:rsidR="00153CBC" w:rsidRPr="00871055" w:rsidRDefault="00153CBC" w:rsidP="00CE76D8">
      <w:pPr>
        <w:rPr>
          <w:b/>
          <w:bCs/>
          <w:lang w:eastAsia="en-AU"/>
        </w:rPr>
      </w:pPr>
      <w:r w:rsidRPr="00871055">
        <w:rPr>
          <w:b/>
          <w:bCs/>
          <w:lang w:eastAsia="en-AU"/>
        </w:rPr>
        <w:t>Registered consultants</w:t>
      </w:r>
    </w:p>
    <w:p w14:paraId="4A7F991B" w14:textId="1F41B1AC" w:rsidR="002E601A" w:rsidRPr="002E601A" w:rsidRDefault="00E75D92" w:rsidP="002E601A">
      <w:pPr>
        <w:rPr>
          <w:lang w:eastAsia="en-AU"/>
        </w:rPr>
      </w:pPr>
      <w:hyperlink r:id="rId111" w:history="1">
        <w:r w:rsidRPr="000934D2">
          <w:rPr>
            <w:rStyle w:val="Hyperlink"/>
            <w:lang w:eastAsia="en-AU"/>
          </w:rPr>
          <w:t xml:space="preserve">Registered </w:t>
        </w:r>
        <w:proofErr w:type="gramStart"/>
        <w:r w:rsidRPr="000934D2">
          <w:rPr>
            <w:rStyle w:val="Hyperlink"/>
            <w:lang w:eastAsia="en-AU"/>
          </w:rPr>
          <w:t>consultants</w:t>
        </w:r>
        <w:proofErr w:type="gramEnd"/>
        <w:r w:rsidRPr="000934D2">
          <w:rPr>
            <w:rStyle w:val="Hyperlink"/>
            <w:lang w:eastAsia="en-AU"/>
          </w:rPr>
          <w:t xml:space="preserve"> </w:t>
        </w:r>
        <w:r w:rsidR="000934D2" w:rsidRPr="000934D2">
          <w:rPr>
            <w:rStyle w:val="Hyperlink"/>
            <w:lang w:eastAsia="en-AU"/>
          </w:rPr>
          <w:t>directory</w:t>
        </w:r>
      </w:hyperlink>
    </w:p>
    <w:p w14:paraId="349301C7" w14:textId="7A2DCF88" w:rsidR="00153CBC" w:rsidRPr="00871055" w:rsidRDefault="00153CBC" w:rsidP="00CE76D8">
      <w:pPr>
        <w:rPr>
          <w:b/>
          <w:bCs/>
          <w:lang w:eastAsia="en-AU"/>
        </w:rPr>
      </w:pPr>
      <w:r w:rsidRPr="00871055">
        <w:rPr>
          <w:b/>
          <w:bCs/>
          <w:lang w:eastAsia="en-AU"/>
        </w:rPr>
        <w:t xml:space="preserve">Certification </w:t>
      </w:r>
      <w:proofErr w:type="gramStart"/>
      <w:r w:rsidRPr="00871055">
        <w:rPr>
          <w:b/>
          <w:bCs/>
          <w:lang w:eastAsia="en-AU"/>
        </w:rPr>
        <w:t>trade mark</w:t>
      </w:r>
      <w:proofErr w:type="gramEnd"/>
    </w:p>
    <w:p w14:paraId="611E1012" w14:textId="1E8FFB84" w:rsidR="002E601A" w:rsidRPr="002E601A" w:rsidRDefault="00E75D92" w:rsidP="002E601A">
      <w:pPr>
        <w:rPr>
          <w:lang w:eastAsia="en-AU"/>
        </w:rPr>
      </w:pPr>
      <w:hyperlink r:id="rId112" w:history="1">
        <w:r w:rsidRPr="0057136A">
          <w:rPr>
            <w:rStyle w:val="Hyperlink"/>
            <w:lang w:eastAsia="en-AU"/>
          </w:rPr>
          <w:t xml:space="preserve">User Guide for the Climate Active Carbon Neutral Certification </w:t>
        </w:r>
        <w:proofErr w:type="gramStart"/>
        <w:r w:rsidRPr="0057136A">
          <w:rPr>
            <w:rStyle w:val="Hyperlink"/>
            <w:lang w:eastAsia="en-AU"/>
          </w:rPr>
          <w:t>Trade Mark</w:t>
        </w:r>
        <w:proofErr w:type="gramEnd"/>
      </w:hyperlink>
    </w:p>
    <w:p w14:paraId="5BBEB8CF" w14:textId="7B32A62D" w:rsidR="00153CBC" w:rsidRPr="00871055" w:rsidRDefault="00153CBC" w:rsidP="00CE76D8">
      <w:pPr>
        <w:rPr>
          <w:b/>
          <w:bCs/>
          <w:lang w:eastAsia="en-AU"/>
        </w:rPr>
      </w:pPr>
      <w:r w:rsidRPr="00871055">
        <w:rPr>
          <w:b/>
          <w:bCs/>
          <w:lang w:eastAsia="en-AU"/>
        </w:rPr>
        <w:t>Frequently asked questions</w:t>
      </w:r>
    </w:p>
    <w:p w14:paraId="5BBA2B71" w14:textId="36681684" w:rsidR="002E601A" w:rsidRPr="002E601A" w:rsidRDefault="00E75D92" w:rsidP="00107810">
      <w:pPr>
        <w:rPr>
          <w:lang w:eastAsia="en-AU"/>
        </w:rPr>
      </w:pPr>
      <w:hyperlink r:id="rId113" w:history="1">
        <w:r w:rsidRPr="0057136A">
          <w:rPr>
            <w:rStyle w:val="Hyperlink"/>
            <w:lang w:eastAsia="en-AU"/>
          </w:rPr>
          <w:t>FAQs</w:t>
        </w:r>
      </w:hyperlink>
    </w:p>
    <w:p w14:paraId="4B3EF3E2" w14:textId="30D0F7AB" w:rsidR="00153CBC" w:rsidRPr="00E75D92" w:rsidRDefault="00654BE1" w:rsidP="00107810">
      <w:pPr>
        <w:rPr>
          <w:b/>
          <w:bCs/>
          <w:lang w:eastAsia="en-AU"/>
        </w:rPr>
      </w:pPr>
      <w:r w:rsidRPr="00E75D92">
        <w:rPr>
          <w:b/>
          <w:bCs/>
          <w:lang w:eastAsia="en-AU"/>
        </w:rPr>
        <w:t>More information</w:t>
      </w:r>
    </w:p>
    <w:p w14:paraId="4695DEAF" w14:textId="6DC064F5" w:rsidR="00E75D92" w:rsidRDefault="00E75D92" w:rsidP="00E75D92">
      <w:pPr>
        <w:rPr>
          <w:lang w:eastAsia="en-AU"/>
        </w:rPr>
      </w:pPr>
      <w:r>
        <w:rPr>
          <w:lang w:eastAsia="en-AU"/>
        </w:rPr>
        <w:t xml:space="preserve">Visit our website: </w:t>
      </w:r>
      <w:hyperlink r:id="rId114" w:history="1">
        <w:r w:rsidRPr="00093C37">
          <w:rPr>
            <w:rStyle w:val="Hyperlink"/>
            <w:lang w:eastAsia="en-AU"/>
          </w:rPr>
          <w:t>climateactive.org.au</w:t>
        </w:r>
      </w:hyperlink>
      <w:r>
        <w:rPr>
          <w:lang w:eastAsia="en-AU"/>
        </w:rPr>
        <w:t xml:space="preserve"> </w:t>
      </w:r>
    </w:p>
    <w:p w14:paraId="6D47C3BA" w14:textId="2634EE8F" w:rsidR="00E75D92" w:rsidRDefault="00E75D92" w:rsidP="00E75D92">
      <w:pPr>
        <w:rPr>
          <w:lang w:eastAsia="en-AU"/>
        </w:rPr>
      </w:pPr>
      <w:r>
        <w:rPr>
          <w:lang w:eastAsia="en-AU"/>
        </w:rPr>
        <w:t xml:space="preserve">You can email us at: </w:t>
      </w:r>
      <w:hyperlink r:id="rId115" w:history="1">
        <w:r w:rsidR="00093C37">
          <w:rPr>
            <w:rStyle w:val="Hyperlink"/>
            <w:lang w:eastAsia="en-AU"/>
          </w:rPr>
          <w:t>climate.active@dcceew.gov.au</w:t>
        </w:r>
      </w:hyperlink>
    </w:p>
    <w:bookmarkEnd w:id="5"/>
    <w:p w14:paraId="0EF01B20" w14:textId="77777777" w:rsidR="00A63ABC" w:rsidRDefault="00A63ABC" w:rsidP="00EF29B9"/>
    <w:sectPr w:rsidR="00A63ABC" w:rsidSect="00677279">
      <w:type w:val="continuous"/>
      <w:pgSz w:w="11906" w:h="16838" w:code="9"/>
      <w:pgMar w:top="1639" w:right="1701" w:bottom="1134" w:left="1701" w:header="51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18873" w14:textId="77777777" w:rsidR="00981630" w:rsidRDefault="00981630" w:rsidP="00EF29B9">
      <w:r>
        <w:separator/>
      </w:r>
    </w:p>
  </w:endnote>
  <w:endnote w:type="continuationSeparator" w:id="0">
    <w:p w14:paraId="04BB614B" w14:textId="77777777" w:rsidR="00981630" w:rsidRDefault="00981630" w:rsidP="00EF29B9">
      <w:r>
        <w:continuationSeparator/>
      </w:r>
    </w:p>
  </w:endnote>
  <w:endnote w:type="continuationNotice" w:id="1">
    <w:p w14:paraId="6CD80825" w14:textId="77777777" w:rsidR="00981630" w:rsidRDefault="00981630" w:rsidP="00EF2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briga Light">
    <w:altName w:val="Calibri"/>
    <w:panose1 w:val="020B0303030202040204"/>
    <w:charset w:val="00"/>
    <w:family w:val="swiss"/>
    <w:pitch w:val="variable"/>
    <w:sig w:usb0="A00000EF" w:usb1="5000606B" w:usb2="00000010" w:usb3="00000000" w:csb0="00000093" w:csb1="00000000"/>
  </w:font>
  <w:font w:name="Fabriga">
    <w:altName w:val="Calibri"/>
    <w:panose1 w:val="020B0503030202040204"/>
    <w:charset w:val="00"/>
    <w:family w:val="swiss"/>
    <w:pitch w:val="variable"/>
    <w:sig w:usb0="A00000EF" w:usb1="5000606B" w:usb2="00000010" w:usb3="00000000" w:csb0="00000093" w:csb1="00000000"/>
  </w:font>
  <w:font w:name="Times New Roman (Headings CS)">
    <w:altName w:val="Times New Roman"/>
    <w:charset w:val="00"/>
    <w:family w:val="roman"/>
    <w:pitch w:val="variable"/>
    <w:sig w:usb0="E0002AFF" w:usb1="C0007841" w:usb2="00000009" w:usb3="00000000" w:csb0="000001FF" w:csb1="00000000"/>
  </w:font>
  <w:font w:name="Fabriga Medium">
    <w:altName w:val="Calibri"/>
    <w:panose1 w:val="020B0603030202040204"/>
    <w:charset w:val="00"/>
    <w:family w:val="swiss"/>
    <w:pitch w:val="variable"/>
    <w:sig w:usb0="A00000EF" w:usb1="5000606B" w:usb2="0000001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Medium">
    <w:charset w:val="00"/>
    <w:family w:val="auto"/>
    <w:pitch w:val="variable"/>
    <w:sig w:usb0="2000020F" w:usb1="00000003" w:usb2="00000000" w:usb3="00000000" w:csb0="00000197"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0DBA" w14:textId="628CDC23" w:rsidR="009F5C12" w:rsidRDefault="009F5C12" w:rsidP="00EF29B9">
    <w:pPr>
      <w:pStyle w:val="Footer"/>
    </w:pPr>
    <w:r>
      <w:rPr>
        <w:noProof/>
      </w:rPr>
      <mc:AlternateContent>
        <mc:Choice Requires="wps">
          <w:drawing>
            <wp:anchor distT="0" distB="0" distL="0" distR="0" simplePos="0" relativeHeight="251658249" behindDoc="0" locked="0" layoutInCell="1" allowOverlap="1" wp14:anchorId="50E60F31" wp14:editId="2241849D">
              <wp:simplePos x="635" y="635"/>
              <wp:positionH relativeFrom="page">
                <wp:align>center</wp:align>
              </wp:positionH>
              <wp:positionV relativeFrom="page">
                <wp:align>bottom</wp:align>
              </wp:positionV>
              <wp:extent cx="551815" cy="386080"/>
              <wp:effectExtent l="0" t="0" r="635" b="0"/>
              <wp:wrapNone/>
              <wp:docPr id="5306084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B98BF2A" w14:textId="0DEA9F08"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E60F31" id="_x0000_t202" coordsize="21600,21600" o:spt="202" path="m,l,21600r21600,l21600,xe">
              <v:stroke joinstyle="miter"/>
              <v:path gradientshapeok="t" o:connecttype="rect"/>
            </v:shapetype>
            <v:shape id="Text Box 23" o:spid="_x0000_s1031" type="#_x0000_t202" alt="OFFICIAL" style="position:absolute;margin-left:0;margin-top:0;width:43.45pt;height:30.4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MuDwIAABw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Kz4dp99BfaKlEM58eyfXLbXeCB+eBBLBtAeJ&#10;NjzSoQ30FYeLxVkD+PNv/phPuFOUs54EU3FLiubMfLfER9TWaOBo7JJRfMlnOcXtobsDkmFBL8LJ&#10;ZJIXgxlNjdC9kJxXsRGFhJXUruK70bwLZ+XSc5BqtUpJJCMnwsZunYylI1wRy+fhRaC7AB6IqQcY&#10;1STKd7ifc+NN71aHQOgnUiK0ZyAviJMEE1eX5xI1/vY/ZV0f9fIX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PVQIy4PAgAA&#10;HAQAAA4AAAAAAAAAAAAAAAAALgIAAGRycy9lMm9Eb2MueG1sUEsBAi0AFAAGAAgAAAAhABuOlOHb&#10;AAAAAwEAAA8AAAAAAAAAAAAAAAAAaQQAAGRycy9kb3ducmV2LnhtbFBLBQYAAAAABAAEAPMAAABx&#10;BQAAAAA=&#10;" filled="f" stroked="f">
              <v:textbox style="mso-fit-shape-to-text:t" inset="0,0,0,15pt">
                <w:txbxContent>
                  <w:p w14:paraId="5B98BF2A" w14:textId="0DEA9F08"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60B3" w14:textId="77777777" w:rsidR="008A134D" w:rsidRDefault="008A134D">
    <w:pPr>
      <w:pStyle w:val="Footer"/>
    </w:pPr>
    <w:r>
      <w:rPr>
        <w:noProof/>
      </w:rPr>
      <mc:AlternateContent>
        <mc:Choice Requires="wps">
          <w:drawing>
            <wp:anchor distT="0" distB="0" distL="0" distR="0" simplePos="0" relativeHeight="251658264" behindDoc="0" locked="0" layoutInCell="1" allowOverlap="1" wp14:anchorId="25AE0ED6" wp14:editId="217BF2E6">
              <wp:simplePos x="635" y="635"/>
              <wp:positionH relativeFrom="page">
                <wp:align>center</wp:align>
              </wp:positionH>
              <wp:positionV relativeFrom="page">
                <wp:align>bottom</wp:align>
              </wp:positionV>
              <wp:extent cx="551815" cy="386080"/>
              <wp:effectExtent l="0" t="0" r="635" b="0"/>
              <wp:wrapNone/>
              <wp:docPr id="1776627438"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E0ED6" id="_x0000_t202" coordsize="21600,21600" o:spt="202" path="m,l,21600r21600,l21600,xe">
              <v:stroke joinstyle="miter"/>
              <v:path gradientshapeok="t" o:connecttype="rect"/>
            </v:shapetype>
            <v:shape id="Text Box 34" o:spid="_x0000_s1043" type="#_x0000_t202" alt="OFFICIAL" style="position:absolute;margin-left:0;margin-top:0;width:43.45pt;height:30.4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DxDwIAAB0EAAAOAAAAZHJzL2Uyb0RvYy54bWysU01v2zAMvQ/YfxB0X2x3S5E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KpN4PEPAgAA&#10;HQQAAA4AAAAAAAAAAAAAAAAALgIAAGRycy9lMm9Eb2MueG1sUEsBAi0AFAAGAAgAAAAhABuOlOHb&#10;AAAAAwEAAA8AAAAAAAAAAAAAAAAAaQQAAGRycy9kb3ducmV2LnhtbFBLBQYAAAAABAAEAPMAAABx&#10;BQAAAAA=&#10;" filled="f" stroked="f">
              <v:textbox style="mso-fit-shape-to-text:t" inset="0,0,0,15pt">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8938" w14:textId="77777777" w:rsidR="008A134D" w:rsidRDefault="008A134D">
    <w:pPr>
      <w:pStyle w:val="Footer"/>
    </w:pPr>
    <w:r>
      <w:rPr>
        <w:noProof/>
      </w:rPr>
      <mc:AlternateContent>
        <mc:Choice Requires="wps">
          <w:drawing>
            <wp:anchor distT="0" distB="0" distL="0" distR="0" simplePos="0" relativeHeight="251658257" behindDoc="0" locked="0" layoutInCell="1" allowOverlap="1" wp14:anchorId="653FA852" wp14:editId="56295177">
              <wp:simplePos x="635" y="635"/>
              <wp:positionH relativeFrom="page">
                <wp:align>center</wp:align>
              </wp:positionH>
              <wp:positionV relativeFrom="page">
                <wp:align>bottom</wp:align>
              </wp:positionV>
              <wp:extent cx="551815" cy="386080"/>
              <wp:effectExtent l="0" t="0" r="635" b="0"/>
              <wp:wrapNone/>
              <wp:docPr id="1554326827"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FA852" id="_x0000_t202" coordsize="21600,21600" o:spt="202" path="m,l,21600r21600,l21600,xe">
              <v:stroke joinstyle="miter"/>
              <v:path gradientshapeok="t" o:connecttype="rect"/>
            </v:shapetype>
            <v:shape id="_x0000_s1046" type="#_x0000_t202" alt="OFFICIAL" style="position:absolute;margin-left:0;margin-top:0;width:43.45pt;height:30.4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e3DwIAAB0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B2MN7cPAgAA&#10;HQQAAA4AAAAAAAAAAAAAAAAALgIAAGRycy9lMm9Eb2MueG1sUEsBAi0AFAAGAAgAAAAhABuOlOHb&#10;AAAAAwEAAA8AAAAAAAAAAAAAAAAAaQQAAGRycy9kb3ducmV2LnhtbFBLBQYAAAAABAAEAPMAAABx&#10;BQAAAAA=&#10;" filled="f" stroked="f">
              <v:textbox style="mso-fit-shape-to-text:t" inset="0,0,0,15pt">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398710"/>
      <w:docPartObj>
        <w:docPartGallery w:val="Page Numbers (Bottom of Page)"/>
        <w:docPartUnique/>
      </w:docPartObj>
    </w:sdtPr>
    <w:sdtEndPr>
      <w:rPr>
        <w:noProof/>
      </w:rPr>
    </w:sdtEndPr>
    <w:sdtContent>
      <w:p w14:paraId="2D35E43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162A9" w14:textId="77777777" w:rsidR="008A134D" w:rsidRDefault="008A13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9A5F" w14:textId="77777777" w:rsidR="008A134D" w:rsidRDefault="008A134D">
    <w:pPr>
      <w:pStyle w:val="Footer"/>
    </w:pPr>
    <w:r>
      <w:rPr>
        <w:noProof/>
      </w:rPr>
      <mc:AlternateContent>
        <mc:Choice Requires="wps">
          <w:drawing>
            <wp:anchor distT="0" distB="0" distL="0" distR="0" simplePos="0" relativeHeight="251658259" behindDoc="0" locked="0" layoutInCell="1" allowOverlap="1" wp14:anchorId="324E1425" wp14:editId="78678D7B">
              <wp:simplePos x="635" y="635"/>
              <wp:positionH relativeFrom="page">
                <wp:align>center</wp:align>
              </wp:positionH>
              <wp:positionV relativeFrom="page">
                <wp:align>bottom</wp:align>
              </wp:positionV>
              <wp:extent cx="551815" cy="386080"/>
              <wp:effectExtent l="0" t="0" r="635" b="0"/>
              <wp:wrapNone/>
              <wp:docPr id="171831857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E1425" id="_x0000_t202" coordsize="21600,21600" o:spt="202" path="m,l,21600r21600,l21600,xe">
              <v:stroke joinstyle="miter"/>
              <v:path gradientshapeok="t" o:connecttype="rect"/>
            </v:shapetype>
            <v:shape id="_x0000_s1048" type="#_x0000_t202" alt="OFFICIAL" style="position:absolute;margin-left:0;margin-top:0;width:43.45pt;height:30.4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wMDwIAAB0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NP3dOP4W6iNthXAi3Du5aqn3WvjwIpAYpkVI&#10;teGZDm2grzicLc4awB9/88d8Ap6inPWkmIpbkjRn5pslQqK4RgNHY5uM4i6f5hS3++4BSIcFPQkn&#10;k0leDGY0NUL3RnpexkYUElZSu4pvR/MhnKRL70Gq5TIlkY6cCGu7cTKWjnhFMF+HN4HujHggqp5g&#10;lJMo3wF/yo03vVvuA8GfWInYnoA8Q04aTGSd30sU+a//Kev6qhc/AQ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FryfAwPAgAA&#10;HQQAAA4AAAAAAAAAAAAAAAAALgIAAGRycy9lMm9Eb2MueG1sUEsBAi0AFAAGAAgAAAAhABuOlOHb&#10;AAAAAwEAAA8AAAAAAAAAAAAAAAAAaQQAAGRycy9kb3ducmV2LnhtbFBLBQYAAAAABAAEAPMAAABx&#10;BQAAAAA=&#10;" filled="f" stroked="f">
              <v:textbox style="mso-fit-shape-to-text:t" inset="0,0,0,15pt">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FF28" w14:textId="4F1ABE16" w:rsidR="00485FE0" w:rsidRPr="001630E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1" behindDoc="0" locked="0" layoutInCell="1" allowOverlap="1" wp14:anchorId="7ACEB0DF" wp14:editId="4FFB40A9">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CEB0DF" id="_x0000_t202" coordsize="21600,21600" o:spt="202" path="m,l,21600r21600,l21600,xe">
              <v:stroke joinstyle="miter"/>
              <v:path gradientshapeok="t" o:connecttype="rect"/>
            </v:shapetype>
            <v:shape id="Text Box 14" o:spid="_x0000_s1032" type="#_x0000_t202" style="position:absolute;margin-left:355.75pt;margin-top:-29.55pt;width:71.3pt;height:42.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odMQIAAFo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yrlaHTECAABaBAAADgAAAAAAAAAAAAAA&#10;AAAuAgAAZHJzL2Uyb0RvYy54bWxQSwECLQAUAAYACAAAACEANekuMuIAAAAKAQAADwAAAAAAAAAA&#10;AAAAAACLBAAAZHJzL2Rvd25yZXYueG1sUEsFBgAAAAAEAAQA8wAAAJoFAAAAAA==&#10;" fillcolor="white [3201]" stroked="f" strokeweight=".5pt">
              <v:textbo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4E154D">
      <w:rPr>
        <w:noProof/>
      </w:rPr>
      <w:t>67</w:t>
    </w:r>
    <w:r w:rsidRPr="00CA63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0A70" w14:textId="1CABDCE9" w:rsidR="00485FE0" w:rsidRPr="003062B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0" behindDoc="0" locked="0" layoutInCell="1" allowOverlap="1" wp14:anchorId="3353FB6C" wp14:editId="5A5448F6">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57AD47C"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53FB6C" id="_x0000_t202" coordsize="21600,21600" o:spt="202" path="m,l,21600r21600,l21600,xe">
              <v:stroke joinstyle="miter"/>
              <v:path gradientshapeok="t" o:connecttype="rect"/>
            </v:shapetype>
            <v:shape id="Text Box 48" o:spid="_x0000_s1033" type="#_x0000_t202"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fillcolor="white [3201]" stroked="f" strokeweight=".5pt">
              <v:textbox>
                <w:txbxContent>
                  <w:p w14:paraId="757AD47C" w14:textId="77777777" w:rsidR="00485FE0" w:rsidRDefault="00485FE0" w:rsidP="00EF29B9"/>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80485A">
      <w:rPr>
        <w:noProof/>
      </w:rPr>
      <w:t>1</w:t>
    </w:r>
    <w:r w:rsidRPr="00CA633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58DD" w14:textId="1B2069DD" w:rsidR="009F5C12" w:rsidRDefault="009F5C12" w:rsidP="00EF29B9">
    <w:pPr>
      <w:pStyle w:val="Footer"/>
    </w:pPr>
    <w:r>
      <w:rPr>
        <w:noProof/>
      </w:rPr>
      <mc:AlternateContent>
        <mc:Choice Requires="wps">
          <w:drawing>
            <wp:anchor distT="0" distB="0" distL="0" distR="0" simplePos="0" relativeHeight="251658251" behindDoc="0" locked="0" layoutInCell="1" allowOverlap="1" wp14:anchorId="458A0C0A" wp14:editId="0CE59E5F">
              <wp:simplePos x="635" y="635"/>
              <wp:positionH relativeFrom="page">
                <wp:align>center</wp:align>
              </wp:positionH>
              <wp:positionV relativeFrom="page">
                <wp:align>bottom</wp:align>
              </wp:positionV>
              <wp:extent cx="551815" cy="386080"/>
              <wp:effectExtent l="0" t="0" r="635" b="0"/>
              <wp:wrapNone/>
              <wp:docPr id="47530920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095EFF" w14:textId="448E25B1"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8A0C0A" id="_x0000_t202" coordsize="21600,21600" o:spt="202" path="m,l,21600r21600,l21600,xe">
              <v:stroke joinstyle="miter"/>
              <v:path gradientshapeok="t" o:connecttype="rect"/>
            </v:shapetype>
            <v:shape id="Text Box 41" o:spid="_x0000_s1036" type="#_x0000_t202" alt="OFFICIAL" style="position:absolute;margin-left:0;margin-top:0;width:43.45pt;height:30.4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vlDwIAABw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wSW+UPAgAA&#10;HAQAAA4AAAAAAAAAAAAAAAAALgIAAGRycy9lMm9Eb2MueG1sUEsBAi0AFAAGAAgAAAAhABuOlOHb&#10;AAAAAwEAAA8AAAAAAAAAAAAAAAAAaQQAAGRycy9kb3ducmV2LnhtbFBLBQYAAAAABAAEAPMAAABx&#10;BQAAAAA=&#10;" filled="f" stroked="f">
              <v:textbox style="mso-fit-shape-to-text:t" inset="0,0,0,15pt">
                <w:txbxContent>
                  <w:p w14:paraId="2A095EFF" w14:textId="448E25B1"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BC5E" w14:textId="4C68C737" w:rsidR="00485FE0" w:rsidRPr="001630E9" w:rsidRDefault="00BE40C4" w:rsidP="003D0621">
    <w:pPr>
      <w:jc w:val="center"/>
      <w:rPr>
        <w:color w:val="003529"/>
      </w:rPr>
    </w:pPr>
    <w:r>
      <w:rPr>
        <w:noProof/>
        <w:lang w:eastAsia="en-AU"/>
      </w:rPr>
      <w:drawing>
        <wp:anchor distT="0" distB="0" distL="114300" distR="114300" simplePos="0" relativeHeight="251658254" behindDoc="0" locked="0" layoutInCell="1" allowOverlap="1" wp14:anchorId="059A3074" wp14:editId="76D12A3C">
          <wp:simplePos x="0" y="0"/>
          <wp:positionH relativeFrom="column">
            <wp:posOffset>5458667</wp:posOffset>
          </wp:positionH>
          <wp:positionV relativeFrom="paragraph">
            <wp:posOffset>-224658</wp:posOffset>
          </wp:positionV>
          <wp:extent cx="716280" cy="438785"/>
          <wp:effectExtent l="0" t="0" r="7620" b="0"/>
          <wp:wrapNone/>
          <wp:docPr id="1806881760" name="Picture 180688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anchor>
      </w:drawing>
    </w:r>
    <w:r w:rsidR="00485FE0" w:rsidRPr="00CA6336">
      <w:fldChar w:fldCharType="begin"/>
    </w:r>
    <w:r w:rsidR="00485FE0" w:rsidRPr="00CA6336">
      <w:instrText xml:space="preserve"> PAGE   \* MERGEFORMAT </w:instrText>
    </w:r>
    <w:r w:rsidR="00485FE0" w:rsidRPr="00CA6336">
      <w:fldChar w:fldCharType="separate"/>
    </w:r>
    <w:r w:rsidR="004E154D">
      <w:rPr>
        <w:noProof/>
      </w:rPr>
      <w:t>89</w:t>
    </w:r>
    <w:r w:rsidR="00485FE0" w:rsidRPr="00CA633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8883" w14:textId="57C33ACE" w:rsidR="009F5C12" w:rsidRDefault="009F5C12" w:rsidP="00EF29B9">
    <w:pPr>
      <w:pStyle w:val="Footer"/>
    </w:pPr>
    <w:r>
      <w:rPr>
        <w:noProof/>
      </w:rPr>
      <mc:AlternateContent>
        <mc:Choice Requires="wps">
          <w:drawing>
            <wp:anchor distT="0" distB="0" distL="0" distR="0" simplePos="0" relativeHeight="251658253" behindDoc="0" locked="0" layoutInCell="1" allowOverlap="1" wp14:anchorId="77B3C414" wp14:editId="7DA0A2D8">
              <wp:simplePos x="635" y="635"/>
              <wp:positionH relativeFrom="page">
                <wp:align>center</wp:align>
              </wp:positionH>
              <wp:positionV relativeFrom="page">
                <wp:align>bottom</wp:align>
              </wp:positionV>
              <wp:extent cx="551815" cy="386080"/>
              <wp:effectExtent l="0" t="0" r="635" b="0"/>
              <wp:wrapNone/>
              <wp:docPr id="1868525992"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96886E1" w14:textId="2A0B2C3F"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3C414" id="_x0000_t202" coordsize="21600,21600" o:spt="202" path="m,l,21600r21600,l21600,xe">
              <v:stroke joinstyle="miter"/>
              <v:path gradientshapeok="t" o:connecttype="rect"/>
            </v:shapetype>
            <v:shape id="Text Box 40" o:spid="_x0000_s1038" type="#_x0000_t202" alt="OFFICIAL" style="position:absolute;margin-left:0;margin-top:0;width:43.45pt;height:30.4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BeDwIAABw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Fb8bp99CfaSlEE58eydXLbVeCx9eBBLBtAeJ&#10;NjzToQ30FYezxVkD+ONv/phPuFOUs54EU3FLiubMfLPER9TWaOBobJNR3OXTnOJ23z0AybCgF+Fk&#10;MsmLwYymRujeSM7L2IhCwkpqV/HtaD6Ek3LpOUi1XKYkkpETYW03TsbSEa6I5evwJtCdAQ/E1BOM&#10;ahLlO9xPufGmd8t9IPQTKRHaE5BnxEmCiavzc4ka//U/ZV0f9eIn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GtsEF4PAgAA&#10;HAQAAA4AAAAAAAAAAAAAAAAALgIAAGRycy9lMm9Eb2MueG1sUEsBAi0AFAAGAAgAAAAhABuOlOHb&#10;AAAAAwEAAA8AAAAAAAAAAAAAAAAAaQQAAGRycy9kb3ducmV2LnhtbFBLBQYAAAAABAAEAPMAAABx&#10;BQAAAAA=&#10;" filled="f" stroked="f">
              <v:textbox style="mso-fit-shape-to-text:t" inset="0,0,0,15pt">
                <w:txbxContent>
                  <w:p w14:paraId="296886E1" w14:textId="2A0B2C3F"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16938046"/>
      <w:docPartObj>
        <w:docPartGallery w:val="Page Numbers (Bottom of Page)"/>
        <w:docPartUnique/>
      </w:docPartObj>
    </w:sdtPr>
    <w:sdtContent>
      <w:p w14:paraId="4194F87C" w14:textId="77777777" w:rsidR="00B64162" w:rsidRPr="00533057" w:rsidRDefault="00B64162">
        <w:pPr>
          <w:pStyle w:val="Footer"/>
          <w:jc w:val="right"/>
          <w:rPr>
            <w:sz w:val="20"/>
            <w:szCs w:val="20"/>
          </w:rPr>
        </w:pPr>
        <w:r w:rsidRPr="00533057">
          <w:rPr>
            <w:sz w:val="20"/>
            <w:szCs w:val="20"/>
          </w:rPr>
          <w:fldChar w:fldCharType="begin"/>
        </w:r>
        <w:r w:rsidRPr="00533057">
          <w:rPr>
            <w:sz w:val="20"/>
            <w:szCs w:val="20"/>
          </w:rPr>
          <w:instrText xml:space="preserve"> PAGE   \* MERGEFORMAT </w:instrText>
        </w:r>
        <w:r w:rsidRPr="00533057">
          <w:rPr>
            <w:sz w:val="20"/>
            <w:szCs w:val="20"/>
          </w:rPr>
          <w:fldChar w:fldCharType="separate"/>
        </w:r>
        <w:r w:rsidRPr="00533057">
          <w:rPr>
            <w:noProof/>
            <w:sz w:val="20"/>
            <w:szCs w:val="20"/>
          </w:rPr>
          <w:t>2</w:t>
        </w:r>
        <w:r w:rsidRPr="00533057">
          <w:rPr>
            <w:noProof/>
            <w:sz w:val="20"/>
            <w:szCs w:val="20"/>
          </w:rPr>
          <w:fldChar w:fldCharType="end"/>
        </w:r>
      </w:p>
    </w:sdtContent>
  </w:sdt>
  <w:p w14:paraId="0B0D8AB6" w14:textId="77777777" w:rsidR="00B64162" w:rsidRDefault="00B641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AE5E" w14:textId="77777777" w:rsidR="008A134D" w:rsidRDefault="008A134D">
    <w:pPr>
      <w:pStyle w:val="Footer"/>
    </w:pPr>
    <w:r>
      <w:rPr>
        <w:noProof/>
      </w:rPr>
      <mc:AlternateContent>
        <mc:Choice Requires="wps">
          <w:drawing>
            <wp:anchor distT="0" distB="0" distL="0" distR="0" simplePos="0" relativeHeight="251658262" behindDoc="0" locked="0" layoutInCell="1" allowOverlap="1" wp14:anchorId="25DC4775" wp14:editId="0EAE0FF9">
              <wp:simplePos x="635" y="635"/>
              <wp:positionH relativeFrom="page">
                <wp:align>center</wp:align>
              </wp:positionH>
              <wp:positionV relativeFrom="page">
                <wp:align>bottom</wp:align>
              </wp:positionV>
              <wp:extent cx="551815" cy="386080"/>
              <wp:effectExtent l="0" t="0" r="635" b="0"/>
              <wp:wrapNone/>
              <wp:docPr id="209630110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C4775" id="_x0000_t202" coordsize="21600,21600" o:spt="202" path="m,l,21600r21600,l21600,xe">
              <v:stroke joinstyle="miter"/>
              <v:path gradientshapeok="t" o:connecttype="rect"/>
            </v:shapetype>
            <v:shape id="Text Box 35" o:spid="_x0000_s1041" type="#_x0000_t202" alt="OFFICIAL" style="position:absolute;margin-left:0;margin-top:0;width:43.45pt;height:30.4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98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afrpOP4O6hNthXAm3Du5bqn3RvjwJJAYpkVI&#10;teGRDm2grzhcLM4awJ9/88d8Ap6inPWkmIpbkjRn5rslQqK4RgNHY5eM4ks+yyluD90dkA4LehJO&#10;JpO8GMxoaoTuhfS8io0oJKykdhXfjeZdOEuX3oNUq1VKIh05ETZ262QsHfGKYD4PLwLdBfFAVD3A&#10;KCdRvgP+nBtverc6BII/sRKxPQN5gZw0mMi6vJco8rf/Kev6qpe/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TOT3wPAgAA&#10;HQQAAA4AAAAAAAAAAAAAAAAALgIAAGRycy9lMm9Eb2MueG1sUEsBAi0AFAAGAAgAAAAhABuOlOHb&#10;AAAAAwEAAA8AAAAAAAAAAAAAAAAAaQQAAGRycy9kb3ducmV2LnhtbFBLBQYAAAAABAAEAPMAAABx&#10;BQAAAAA=&#10;" filled="f" stroked="f">
              <v:textbox style="mso-fit-shape-to-text:t" inset="0,0,0,15pt">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6967"/>
      <w:docPartObj>
        <w:docPartGallery w:val="Page Numbers (Bottom of Page)"/>
        <w:docPartUnique/>
      </w:docPartObj>
    </w:sdtPr>
    <w:sdtEndPr>
      <w:rPr>
        <w:noProof/>
      </w:rPr>
    </w:sdtEndPr>
    <w:sdtContent>
      <w:p w14:paraId="3327F27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DF78E" w14:textId="77777777" w:rsidR="008A134D" w:rsidRDefault="008A1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90460" w14:textId="77777777" w:rsidR="00981630" w:rsidRDefault="00981630" w:rsidP="00EF29B9"/>
  </w:footnote>
  <w:footnote w:type="continuationSeparator" w:id="0">
    <w:p w14:paraId="2B8EADB1" w14:textId="77777777" w:rsidR="00981630" w:rsidRDefault="00981630" w:rsidP="00EF29B9"/>
  </w:footnote>
  <w:footnote w:type="continuationNotice" w:id="1">
    <w:p w14:paraId="6C846112" w14:textId="77777777" w:rsidR="00981630" w:rsidRDefault="00981630" w:rsidP="00EF29B9"/>
  </w:footnote>
  <w:footnote w:id="2">
    <w:p w14:paraId="1BE8F082" w14:textId="77777777" w:rsidR="00A44967" w:rsidRPr="001D7A4A" w:rsidDel="00AE3D71" w:rsidRDefault="00A44967" w:rsidP="00A44967">
      <w:pPr>
        <w:pStyle w:val="FootnoteText"/>
        <w:rPr>
          <w:del w:id="10" w:author="Author"/>
          <w:rFonts w:ascii="Fabriga Light" w:hAnsi="Fabriga Light"/>
          <w:color w:val="FFFFFF" w:themeColor="background1"/>
          <w:lang w:val="en-US"/>
        </w:rPr>
      </w:pPr>
      <w:r w:rsidRPr="000800D3">
        <w:rPr>
          <w:rStyle w:val="FootnoteReference"/>
          <w:rFonts w:ascii="Fabriga Light" w:hAnsi="Fabriga Light"/>
        </w:rPr>
        <w:footnoteRef/>
      </w:r>
      <w:r w:rsidRPr="000800D3">
        <w:rPr>
          <w:rFonts w:ascii="Fabriga Light" w:hAnsi="Fabriga Light"/>
        </w:rPr>
        <w:t xml:space="preserve"> The </w:t>
      </w:r>
      <w:r w:rsidRPr="000800D3">
        <w:rPr>
          <w:rFonts w:ascii="Fabriga Light" w:hAnsi="Fabriga Light"/>
          <w:i/>
          <w:iCs/>
        </w:rPr>
        <w:t>Climate Active Carbon Neutral Standard for Buildings</w:t>
      </w:r>
      <w:r w:rsidRPr="000800D3">
        <w:rPr>
          <w:rFonts w:ascii="Fabriga Light" w:hAnsi="Fabriga Light"/>
        </w:rPr>
        <w:t xml:space="preserve"> is handled by Climate Active delivery partners the </w:t>
      </w:r>
      <w:hyperlink r:id="rId1" w:history="1">
        <w:r w:rsidRPr="000800D3">
          <w:rPr>
            <w:rStyle w:val="Hyperlink"/>
            <w:rFonts w:ascii="Fabriga Light" w:hAnsi="Fabriga Light"/>
          </w:rPr>
          <w:t>National Australian Built Environment Rating System</w:t>
        </w:r>
      </w:hyperlink>
      <w:r w:rsidRPr="000800D3">
        <w:rPr>
          <w:rFonts w:ascii="Fabriga Light" w:hAnsi="Fabriga Light"/>
        </w:rPr>
        <w:t xml:space="preserve"> (NABERS), and the </w:t>
      </w:r>
      <w:hyperlink r:id="rId2" w:history="1">
        <w:r w:rsidRPr="000800D3">
          <w:rPr>
            <w:rStyle w:val="Hyperlink"/>
            <w:rFonts w:ascii="Fabriga Light" w:hAnsi="Fabriga Light"/>
          </w:rPr>
          <w:t>Green Building Council of Australia</w:t>
        </w:r>
      </w:hyperlink>
      <w:r w:rsidRPr="000800D3">
        <w:rPr>
          <w:rFonts w:ascii="Fabriga Light" w:hAnsi="Fabriga Light"/>
        </w:rPr>
        <w:t xml:space="preserve"> (GBCA). Enquiries relating to this Standard should be directed to NABERS and GBCA.</w:t>
      </w:r>
    </w:p>
  </w:footnote>
  <w:footnote w:id="3">
    <w:p w14:paraId="6DE51A7E" w14:textId="04B87814" w:rsidR="002340FE" w:rsidRPr="00415583" w:rsidRDefault="00604131" w:rsidP="002340FE">
      <w:pPr>
        <w:pStyle w:val="FootnoteText"/>
        <w:rPr>
          <w:rFonts w:ascii="Fabriga Light" w:hAnsi="Fabriga Light"/>
          <w:lang w:val="en-US"/>
        </w:rPr>
      </w:pPr>
      <w:r w:rsidRPr="004A15E8">
        <w:rPr>
          <w:rFonts w:eastAsiaTheme="majorEastAsia" w:cs="Calibri"/>
          <w:bCs/>
          <w:vertAlign w:val="superscript"/>
          <w:lang w:eastAsia="en-AU"/>
        </w:rPr>
        <w:footnoteRef/>
      </w:r>
      <w:r w:rsidR="006C4659" w:rsidRPr="006C4659">
        <w:rPr>
          <w:rFonts w:ascii="Fabriga Light" w:hAnsi="Fabriga Light"/>
        </w:rPr>
        <w:t>If actual data exists for an immaterial source this data should be included in the carbon inventory, in line with the GHG Protocol </w:t>
      </w:r>
      <w:hyperlink r:id="rId3" w:tgtFrame="_blank" w:tooltip="https://ghgprotocol.org/sites/default/files/standards/ghg-protocol-revised.pdf" w:history="1">
        <w:r w:rsidR="006C4659" w:rsidRPr="006C4659">
          <w:rPr>
            <w:rStyle w:val="Hyperlink"/>
            <w:rFonts w:ascii="Fabriga Light" w:hAnsi="Fabriga Light"/>
            <w:i/>
            <w:iCs/>
          </w:rPr>
          <w:t>Corporate Accounting and Reporting Standard</w:t>
        </w:r>
        <w:r w:rsidR="006C4659" w:rsidRPr="006C4659">
          <w:rPr>
            <w:rStyle w:val="Hyperlink"/>
            <w:rFonts w:ascii="Fabriga Light" w:hAnsi="Fabriga Light"/>
          </w:rPr>
          <w:t xml:space="preserve"> </w:t>
        </w:r>
        <w:r w:rsidR="006C4659" w:rsidRPr="006C4659">
          <w:rPr>
            <w:rStyle w:val="Hyperlink"/>
            <w:rFonts w:ascii="Fabriga Light" w:hAnsi="Fabriga Light"/>
            <w:i/>
            <w:iCs/>
          </w:rPr>
          <w:t>(Revised Edition)</w:t>
        </w:r>
      </w:hyperlink>
      <w:r w:rsidR="006C4659" w:rsidRPr="006C4659">
        <w:rPr>
          <w:rFonts w:ascii="Fabriga Light" w:hAnsi="Fabriga Light"/>
        </w:rPr>
        <w:t xml:space="preserve"> (2004) principle of completeness and concept of materiality.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5D7B" w14:textId="039DC737" w:rsidR="00485FE0" w:rsidRDefault="009F5C12" w:rsidP="00EF29B9">
    <w:pPr>
      <w:pStyle w:val="Header"/>
    </w:pPr>
    <w:r>
      <w:rPr>
        <w:noProof/>
        <w:lang w:eastAsia="en-AU"/>
      </w:rPr>
      <mc:AlternateContent>
        <mc:Choice Requires="wps">
          <w:drawing>
            <wp:anchor distT="0" distB="0" distL="0" distR="0" simplePos="0" relativeHeight="251658248" behindDoc="0" locked="0" layoutInCell="1" allowOverlap="1" wp14:anchorId="56F03676" wp14:editId="76ECACA6">
              <wp:simplePos x="635" y="635"/>
              <wp:positionH relativeFrom="page">
                <wp:align>center</wp:align>
              </wp:positionH>
              <wp:positionV relativeFrom="page">
                <wp:align>top</wp:align>
              </wp:positionV>
              <wp:extent cx="551815" cy="386080"/>
              <wp:effectExtent l="0" t="0" r="635" b="13970"/>
              <wp:wrapNone/>
              <wp:docPr id="1670646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00AFC1AB" w14:textId="71A56FB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F03676" id="_x0000_t202" coordsize="21600,21600" o:spt="202" path="m,l,21600r21600,l21600,xe">
              <v:stroke joinstyle="miter"/>
              <v:path gradientshapeok="t" o:connecttype="rect"/>
            </v:shapetype>
            <v:shape id="Text Box 2" o:spid="_x0000_s1029" type="#_x0000_t202" alt="OFFICIAL" style="position:absolute;margin-left:0;margin-top:0;width:43.45pt;height:30.4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" filled="f" stroked="f">
              <v:textbox style="mso-fit-shape-to-text:t" inset="0,15pt,0,0">
                <w:txbxContent>
                  <w:p w14:paraId="00AFC1AB" w14:textId="71A56FB2" w:rsidR="009F5C12" w:rsidRPr="009F5C12" w:rsidRDefault="009F5C12" w:rsidP="00EF29B9">
                    <w:pPr>
                      <w:rPr>
                        <w:noProof/>
                      </w:rPr>
                    </w:pPr>
                    <w:r w:rsidRPr="009F5C12">
                      <w:rPr>
                        <w:noProof/>
                      </w:rPr>
                      <w:t>OFFICIAL</w:t>
                    </w:r>
                  </w:p>
                </w:txbxContent>
              </v:textbox>
              <w10:wrap anchorx="page" anchory="page"/>
            </v:shape>
          </w:pict>
        </mc:Fallback>
      </mc:AlternateContent>
    </w:r>
    <w:r w:rsidR="00485FE0">
      <w:rPr>
        <w:noProof/>
        <w:lang w:eastAsia="en-AU"/>
      </w:rPr>
      <w:drawing>
        <wp:anchor distT="0" distB="0" distL="114300" distR="114300" simplePos="0" relativeHeight="251658243" behindDoc="1" locked="0" layoutInCell="0" allowOverlap="1" wp14:anchorId="3C81632B" wp14:editId="66F569AC">
          <wp:simplePos x="0" y="0"/>
          <wp:positionH relativeFrom="margin">
            <wp:align>center</wp:align>
          </wp:positionH>
          <wp:positionV relativeFrom="margin">
            <wp:align>center</wp:align>
          </wp:positionV>
          <wp:extent cx="7556500" cy="10693400"/>
          <wp:effectExtent l="0" t="0" r="0" b="0"/>
          <wp:wrapNone/>
          <wp:docPr id="1977161280" name="Picture 1977161280"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485FE0">
      <w:rPr>
        <w:noProof/>
        <w:lang w:eastAsia="en-AU"/>
      </w:rPr>
      <w:drawing>
        <wp:anchor distT="0" distB="0" distL="114300" distR="114300" simplePos="0" relativeHeight="251658242" behindDoc="1" locked="0" layoutInCell="0" allowOverlap="1" wp14:anchorId="34AB26A0" wp14:editId="5A4367E4">
          <wp:simplePos x="0" y="0"/>
          <wp:positionH relativeFrom="margin">
            <wp:align>center</wp:align>
          </wp:positionH>
          <wp:positionV relativeFrom="margin">
            <wp:align>center</wp:align>
          </wp:positionV>
          <wp:extent cx="7556500" cy="10693400"/>
          <wp:effectExtent l="0" t="0" r="0" b="0"/>
          <wp:wrapNone/>
          <wp:docPr id="1866409306" name="Picture 1866409306"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318B" w14:textId="0CF8C4FB"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55" behindDoc="0" locked="0" layoutInCell="1" allowOverlap="1" wp14:anchorId="46A1EEDA" wp14:editId="4D54F437">
          <wp:simplePos x="0" y="0"/>
          <wp:positionH relativeFrom="column">
            <wp:posOffset>5043714</wp:posOffset>
          </wp:positionH>
          <wp:positionV relativeFrom="paragraph">
            <wp:posOffset>-2665730</wp:posOffset>
          </wp:positionV>
          <wp:extent cx="716280" cy="438785"/>
          <wp:effectExtent l="0" t="0" r="0" b="5715"/>
          <wp:wrapSquare wrapText="bothSides"/>
          <wp:docPr id="474989953" name="Picture 47498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Technica</w:t>
    </w:r>
    <w:r w:rsidRPr="00186549">
      <w:rPr>
        <w:rFonts w:ascii="Arial" w:hAnsi="Arial" w:cs="Arial"/>
        <w:sz w:val="15"/>
        <w:szCs w:val="15"/>
      </w:rPr>
      <w:t>l Guidance Manual</w:t>
    </w:r>
    <w:r w:rsidRPr="00186549">
      <w:rPr>
        <w:rFonts w:ascii="Arial" w:hAnsi="Arial" w:cs="Arial"/>
        <w:noProof/>
        <w:sz w:val="15"/>
        <w:szCs w:val="15"/>
      </w:rPr>
      <w:t xml:space="preserve"> </w:t>
    </w:r>
    <w:r w:rsidR="00186549" w:rsidRPr="00186549">
      <w:rPr>
        <w:rFonts w:ascii="Arial" w:hAnsi="Arial" w:cs="Arial"/>
        <w:noProof/>
        <w:sz w:val="15"/>
        <w:szCs w:val="15"/>
      </w:rPr>
      <w:t>for precinct certification</w:t>
    </w:r>
  </w:p>
  <w:p w14:paraId="791A7D35"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F29C5B6" wp14:editId="1092A7E5">
              <wp:extent cx="2382324" cy="45719"/>
              <wp:effectExtent l="0" t="0" r="0" b="0"/>
              <wp:docPr id="18" name="Text Box 1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542A986E"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F29C5B6" id="_x0000_t202" coordsize="21600,21600" o:spt="202" path="m,l,21600r21600,l21600,xe">
              <v:stroke joinstyle="miter"/>
              <v:path gradientshapeok="t" o:connecttype="rect"/>
            </v:shapetype>
            <v:shape id="Text Box 18" o:spid="_x0000_s104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" fillcolor="#003529" stroked="f" strokeweight=".5pt">
              <v:textbox>
                <w:txbxContent>
                  <w:p w14:paraId="542A986E" w14:textId="77777777" w:rsidR="008A134D" w:rsidRDefault="008A134D"/>
                </w:txbxContent>
              </v:textbox>
              <w10:anchorlock/>
            </v:shape>
          </w:pict>
        </mc:Fallback>
      </mc:AlternateContent>
    </w:r>
  </w:p>
  <w:p w14:paraId="084240AF" w14:textId="77777777" w:rsidR="008A134D" w:rsidRPr="00CA6336" w:rsidRDefault="008A134D">
    <w:pPr>
      <w:tabs>
        <w:tab w:val="left" w:pos="6804"/>
      </w:tabs>
      <w:spacing w:after="0"/>
      <w:rPr>
        <w:rFonts w:ascii="Arial" w:hAnsi="Arial" w:cs="Arial"/>
        <w:sz w:val="15"/>
        <w:szCs w:val="15"/>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C55A" w14:textId="77777777" w:rsidR="008A134D" w:rsidRDefault="008A134D">
    <w:pPr>
      <w:pStyle w:val="Header"/>
    </w:pPr>
    <w:r>
      <w:rPr>
        <w:noProof/>
      </w:rPr>
      <mc:AlternateContent>
        <mc:Choice Requires="wps">
          <w:drawing>
            <wp:anchor distT="0" distB="0" distL="0" distR="0" simplePos="0" relativeHeight="251658258" behindDoc="0" locked="0" layoutInCell="1" allowOverlap="1" wp14:anchorId="0A272FDB" wp14:editId="1C638E12">
              <wp:simplePos x="635" y="635"/>
              <wp:positionH relativeFrom="page">
                <wp:align>center</wp:align>
              </wp:positionH>
              <wp:positionV relativeFrom="page">
                <wp:align>top</wp:align>
              </wp:positionV>
              <wp:extent cx="551815" cy="386080"/>
              <wp:effectExtent l="0" t="0" r="635" b="13970"/>
              <wp:wrapNone/>
              <wp:docPr id="21245074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2FDB" id="_x0000_t202" coordsize="21600,21600" o:spt="202" path="m,l,21600r21600,l21600,xe">
              <v:stroke joinstyle="miter"/>
              <v:path gradientshapeok="t" o:connecttype="rect"/>
            </v:shapetype>
            <v:shape id="_x0000_s1047" type="#_x0000_t202" alt="OFFICIAL" style="position:absolute;margin-left:0;margin-top:0;width:43.45pt;height:30.4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FDgIAAB0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afrZOP4W6iNt5eFEeHBy1VHvtQj4LDwxTIuQ&#10;avGJjkZDX3E4W5y14H/+zR/zCXiKctaTYipuSdKc6e+WCIniSkbxJZ/mdPOjezsadm/ugXRY0JNw&#10;MpkxD/VoNh7M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KmKn4UOAgAAHQQA&#10;AA4AAAAAAAAAAAAAAAAALgIAAGRycy9lMm9Eb2MueG1sUEsBAi0AFAAGAAgAAAAhAPh9SF7ZAAAA&#10;AwEAAA8AAAAAAAAAAAAAAAAAaAQAAGRycy9kb3ducmV2LnhtbFBLBQYAAAAABAAEAPMAAABuBQAA&#10;AAA=&#10;" filled="f" stroked="f">
              <v:textbox style="mso-fit-shape-to-text:t" inset="0,15pt,0,0">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A575" w14:textId="4672DC59" w:rsidR="00485FE0" w:rsidRDefault="00CF23DD" w:rsidP="00EF29B9">
    <w:r>
      <w:rPr>
        <w:noProof/>
        <w:lang w:eastAsia="en-AU"/>
      </w:rPr>
      <mc:AlternateContent>
        <mc:Choice Requires="wps">
          <w:drawing>
            <wp:anchor distT="0" distB="0" distL="114300" distR="114300" simplePos="0" relativeHeight="251658245" behindDoc="0" locked="0" layoutInCell="1" allowOverlap="1" wp14:anchorId="5F6E63E9" wp14:editId="17C5795B">
              <wp:simplePos x="0" y="0"/>
              <wp:positionH relativeFrom="page">
                <wp:posOffset>7058025</wp:posOffset>
              </wp:positionH>
              <wp:positionV relativeFrom="page">
                <wp:posOffset>9525</wp:posOffset>
              </wp:positionV>
              <wp:extent cx="1080000" cy="106920000"/>
              <wp:effectExtent l="0" t="0" r="0" b="1905"/>
              <wp:wrapNone/>
              <wp:docPr id="13" name="Rectangle 13"/>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0035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3CB91" id="Rectangle 13" o:spid="_x0000_s1026" style="position:absolute;margin-left:555.75pt;margin-top:.75pt;width:85.05pt;height:8418.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" fillcolor="#003529" stroked="f" strokeweight="1pt">
              <w10:wrap anchorx="page" anchory="page"/>
            </v:rect>
          </w:pict>
        </mc:Fallback>
      </mc:AlternateContent>
    </w:r>
    <w:r w:rsidR="00485FE0">
      <w:rPr>
        <w:noProof/>
        <w:lang w:eastAsia="en-AU"/>
      </w:rPr>
      <w:drawing>
        <wp:anchor distT="0" distB="0" distL="114300" distR="114300" simplePos="0" relativeHeight="251658244" behindDoc="0" locked="0" layoutInCell="1" allowOverlap="1" wp14:anchorId="7B22F721" wp14:editId="6FE3CF23">
          <wp:simplePos x="0" y="0"/>
          <wp:positionH relativeFrom="column">
            <wp:posOffset>5043714</wp:posOffset>
          </wp:positionH>
          <wp:positionV relativeFrom="paragraph">
            <wp:posOffset>-2665730</wp:posOffset>
          </wp:positionV>
          <wp:extent cx="716280" cy="438785"/>
          <wp:effectExtent l="0" t="0" r="0" b="5715"/>
          <wp:wrapSquare wrapText="bothSides"/>
          <wp:docPr id="2094502099" name="Picture 209450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485FE0" w:rsidRPr="00C43A78">
      <w:rPr>
        <w:b/>
      </w:rPr>
      <w:t xml:space="preserve"> </w:t>
    </w:r>
    <w:r w:rsidR="00485FE0">
      <w:rPr>
        <w:b/>
      </w:rPr>
      <w:t>C</w:t>
    </w:r>
    <w:r w:rsidR="00485FE0" w:rsidRPr="00CA6336">
      <w:rPr>
        <w:b/>
      </w:rPr>
      <w:t>LIMATE ACTIVE</w:t>
    </w:r>
    <w:r w:rsidR="00485FE0" w:rsidRPr="003F7C32">
      <w:rPr>
        <w:rFonts w:ascii="Helvetica Neue LT Std 55 Roman" w:hAnsi="Helvetica Neue LT Std 55 Roman"/>
      </w:rPr>
      <w:t xml:space="preserve"> </w:t>
    </w:r>
    <w:r w:rsidR="00485FE0">
      <w:t>Technical Guidance Manual</w:t>
    </w:r>
    <w:r w:rsidR="00485FE0">
      <w:rPr>
        <w:noProof/>
      </w:rPr>
      <w:t xml:space="preserve"> </w:t>
    </w:r>
    <w:r w:rsidR="006846F7">
      <w:rPr>
        <w:noProof/>
      </w:rPr>
      <w:t>for precinct certification</w:t>
    </w:r>
  </w:p>
  <w:p w14:paraId="0A365465" w14:textId="77777777" w:rsidR="00485FE0" w:rsidRPr="00CA6336" w:rsidRDefault="00485FE0" w:rsidP="00EF29B9">
    <w:r w:rsidRPr="00CA6336">
      <w:rPr>
        <w:noProof/>
        <w:lang w:eastAsia="en-AU"/>
      </w:rPr>
      <mc:AlternateContent>
        <mc:Choice Requires="wps">
          <w:drawing>
            <wp:inline distT="0" distB="0" distL="0" distR="0" wp14:anchorId="616A7B22" wp14:editId="4D02ADB4">
              <wp:extent cx="2382324" cy="45719"/>
              <wp:effectExtent l="0" t="0" r="0" b="0"/>
              <wp:docPr id="76" name="Text Box 76"/>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34D50A41"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6A7B22" id="_x0000_t202" coordsize="21600,21600" o:spt="202" path="m,l,21600r21600,l21600,xe">
              <v:stroke joinstyle="miter"/>
              <v:path gradientshapeok="t" o:connecttype="rect"/>
            </v:shapetype>
            <v:shape id="Text Box 76" o:spid="_x0000_s103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EYLgIAAFs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" fillcolor="#003529" stroked="f" strokeweight=".5pt">
              <v:textbox>
                <w:txbxContent>
                  <w:p w14:paraId="34D50A41" w14:textId="77777777" w:rsidR="00485FE0" w:rsidRDefault="00485FE0" w:rsidP="00EF29B9"/>
                </w:txbxContent>
              </v:textbox>
              <w10:anchorlock/>
            </v:shape>
          </w:pict>
        </mc:Fallback>
      </mc:AlternateContent>
    </w:r>
  </w:p>
  <w:p w14:paraId="615066D4" w14:textId="77777777" w:rsidR="00485FE0" w:rsidRPr="00CA6336" w:rsidRDefault="00485FE0" w:rsidP="00EF29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4F7F" w14:textId="6EEB5E56" w:rsidR="009F5C12" w:rsidRDefault="009F5C12" w:rsidP="00EF29B9">
    <w:pPr>
      <w:pStyle w:val="Header"/>
    </w:pPr>
    <w:r>
      <w:rPr>
        <w:noProof/>
      </w:rPr>
      <mc:AlternateContent>
        <mc:Choice Requires="wps">
          <w:drawing>
            <wp:anchor distT="0" distB="0" distL="0" distR="0" simplePos="0" relativeHeight="251658250" behindDoc="0" locked="0" layoutInCell="1" allowOverlap="1" wp14:anchorId="568F0240" wp14:editId="64397FB8">
              <wp:simplePos x="635" y="635"/>
              <wp:positionH relativeFrom="page">
                <wp:align>center</wp:align>
              </wp:positionH>
              <wp:positionV relativeFrom="page">
                <wp:align>top</wp:align>
              </wp:positionV>
              <wp:extent cx="551815" cy="386080"/>
              <wp:effectExtent l="0" t="0" r="635" b="13970"/>
              <wp:wrapNone/>
              <wp:docPr id="144287670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18F7D141" w14:textId="76236F8B"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F0240" id="_x0000_t202" coordsize="21600,21600" o:spt="202" path="m,l,21600r21600,l21600,xe">
              <v:stroke joinstyle="miter"/>
              <v:path gradientshapeok="t" o:connecttype="rect"/>
            </v:shapetype>
            <v:shape id="Text Box 20" o:spid="_x0000_s1034" type="#_x0000_t202" alt="OFFICIAL" style="position:absolute;margin-left:0;margin-top:0;width:43.45pt;height:30.4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8qDQIAABw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ZBx+i3UR1rKw4nv4OSqpdZrEfBZeCKY9iDR&#10;4hMd2kBfcThbnDXgf/7NH/MJd4py1pNgKm5J0ZyZ75b4iNpKRvEln+Z086N7Oxp2390DybCgF+Fk&#10;MmMemtHUHrpXkvMyNqKQsJLaVRxH8x5PyqXnINVymZJIRk7g2m6cjKUjXBHLl+FVeHcGHImpRxjV&#10;JMp3uJ9y45/BLfdI6CdSIrQnIM+IkwQTV+fnEjX+9p6yro968Qs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aKtvKg0CAAAcBAAA&#10;DgAAAAAAAAAAAAAAAAAuAgAAZHJzL2Uyb0RvYy54bWxQSwECLQAUAAYACAAAACEA+H1IXtkAAAAD&#10;AQAADwAAAAAAAAAAAAAAAABnBAAAZHJzL2Rvd25yZXYueG1sUEsFBgAAAAAEAAQA8wAAAG0FAAAA&#10;AA==&#10;" filled="f" stroked="f">
              <v:textbox style="mso-fit-shape-to-text:t" inset="0,15pt,0,0">
                <w:txbxContent>
                  <w:p w14:paraId="18F7D141" w14:textId="76236F8B"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A124" w14:textId="650BE8CC" w:rsidR="00485FE0" w:rsidRDefault="00485FE0" w:rsidP="00EF29B9">
    <w:r>
      <w:rPr>
        <w:noProof/>
        <w:lang w:eastAsia="en-AU"/>
      </w:rPr>
      <w:drawing>
        <wp:anchor distT="0" distB="0" distL="114300" distR="114300" simplePos="0" relativeHeight="251658246" behindDoc="0" locked="0" layoutInCell="1" allowOverlap="1" wp14:anchorId="3DAFA5D7" wp14:editId="11BAA12B">
          <wp:simplePos x="0" y="0"/>
          <wp:positionH relativeFrom="column">
            <wp:posOffset>5043714</wp:posOffset>
          </wp:positionH>
          <wp:positionV relativeFrom="paragraph">
            <wp:posOffset>-2665730</wp:posOffset>
          </wp:positionV>
          <wp:extent cx="716280" cy="438785"/>
          <wp:effectExtent l="0" t="0" r="0" b="5715"/>
          <wp:wrapSquare wrapText="bothSides"/>
          <wp:docPr id="1826893728" name="Picture 182689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b/>
      </w:rPr>
      <w:t xml:space="preserve"> </w:t>
    </w:r>
    <w:r>
      <w:rPr>
        <w:noProof/>
        <w:lang w:eastAsia="en-AU"/>
      </w:rPr>
      <w:drawing>
        <wp:anchor distT="0" distB="0" distL="114300" distR="114300" simplePos="0" relativeHeight="251658247" behindDoc="0" locked="0" layoutInCell="1" allowOverlap="1" wp14:anchorId="61BE905C" wp14:editId="792D23CA">
          <wp:simplePos x="0" y="0"/>
          <wp:positionH relativeFrom="column">
            <wp:posOffset>5043714</wp:posOffset>
          </wp:positionH>
          <wp:positionV relativeFrom="paragraph">
            <wp:posOffset>-2665730</wp:posOffset>
          </wp:positionV>
          <wp:extent cx="716280" cy="438785"/>
          <wp:effectExtent l="0" t="0" r="0" b="5715"/>
          <wp:wrapSquare wrapText="bothSides"/>
          <wp:docPr id="1384853648" name="Picture 138485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Pr>
        <w:b/>
      </w:rPr>
      <w:t>C</w:t>
    </w:r>
    <w:r w:rsidRPr="00CA6336">
      <w:rPr>
        <w:b/>
      </w:rPr>
      <w:t>LIMATE ACTIVE</w:t>
    </w:r>
    <w:r w:rsidRPr="003F7C32">
      <w:rPr>
        <w:rFonts w:ascii="Helvetica Neue LT Std 55 Roman" w:hAnsi="Helvetica Neue LT Std 55 Roman"/>
      </w:rPr>
      <w:t xml:space="preserve"> </w:t>
    </w:r>
    <w:r>
      <w:t>Technical Guidance Manual</w:t>
    </w:r>
    <w:r>
      <w:rPr>
        <w:noProof/>
      </w:rPr>
      <w:t xml:space="preserve"> </w:t>
    </w:r>
    <w:r w:rsidR="001B5888">
      <w:rPr>
        <w:noProof/>
      </w:rPr>
      <w:t>for precinct certification</w:t>
    </w:r>
  </w:p>
  <w:p w14:paraId="0C54BAC7" w14:textId="30E97518" w:rsidR="00485FE0" w:rsidRPr="00CA6336" w:rsidRDefault="00485FE0" w:rsidP="00EF29B9">
    <w:r w:rsidRPr="00CA6336">
      <w:rPr>
        <w:noProof/>
        <w:lang w:eastAsia="en-AU"/>
      </w:rPr>
      <mc:AlternateContent>
        <mc:Choice Requires="wps">
          <w:drawing>
            <wp:inline distT="0" distB="0" distL="0" distR="0" wp14:anchorId="4A88791C" wp14:editId="709B080D">
              <wp:extent cx="2382324" cy="45719"/>
              <wp:effectExtent l="0" t="0" r="0" b="0"/>
              <wp:docPr id="92" name="Text Box 92"/>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49CE3B2A"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A88791C" id="_x0000_t202" coordsize="21600,21600" o:spt="202" path="m,l,21600r21600,l21600,xe">
              <v:stroke joinstyle="miter"/>
              <v:path gradientshapeok="t" o:connecttype="rect"/>
            </v:shapetype>
            <v:shape id="Text Box 92" o:spid="_x0000_s103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Q6FMXzACAABbBAAADgAAAAAAAAAAAAAAAAAuAgAAZHJz&#10;L2Uyb0RvYy54bWxQSwECLQAUAAYACAAAACEAN87/K9oAAAADAQAADwAAAAAAAAAAAAAAAACKBAAA&#10;ZHJzL2Rvd25yZXYueG1sUEsFBgAAAAAEAAQA8wAAAJEFAAAAAA==&#10;" fillcolor="#003529" stroked="f" strokeweight=".5pt">
              <v:textbox>
                <w:txbxContent>
                  <w:p w14:paraId="49CE3B2A" w14:textId="77777777" w:rsidR="00485FE0" w:rsidRDefault="00485FE0" w:rsidP="00EF29B9"/>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1596" w14:textId="1B615360" w:rsidR="009F5C12" w:rsidRDefault="009F5C12" w:rsidP="00EF29B9">
    <w:pPr>
      <w:pStyle w:val="Header"/>
    </w:pPr>
    <w:r>
      <w:rPr>
        <w:noProof/>
      </w:rPr>
      <mc:AlternateContent>
        <mc:Choice Requires="wps">
          <w:drawing>
            <wp:anchor distT="0" distB="0" distL="0" distR="0" simplePos="0" relativeHeight="251658252" behindDoc="0" locked="0" layoutInCell="1" allowOverlap="1" wp14:anchorId="7FC859F8" wp14:editId="5FF964E6">
              <wp:simplePos x="635" y="635"/>
              <wp:positionH relativeFrom="page">
                <wp:align>center</wp:align>
              </wp:positionH>
              <wp:positionV relativeFrom="page">
                <wp:align>top</wp:align>
              </wp:positionV>
              <wp:extent cx="551815" cy="386080"/>
              <wp:effectExtent l="0" t="0" r="635" b="13970"/>
              <wp:wrapNone/>
              <wp:docPr id="302743491"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A126BD0" w14:textId="2FBEFA2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859F8" id="_x0000_t202" coordsize="21600,21600" o:spt="202" path="m,l,21600r21600,l21600,xe">
              <v:stroke joinstyle="miter"/>
              <v:path gradientshapeok="t" o:connecttype="rect"/>
            </v:shapetype>
            <v:shape id="Text Box 19" o:spid="_x0000_s1037" type="#_x0000_t202" alt="OFFICIAL" style="position:absolute;margin-left:0;margin-top:0;width:43.45pt;height:30.4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PXDgIAABw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Kz4bp99CfaSlPJz4Dk6uOmq9FgGfhSeCaQ8S&#10;LT7R0WjoKw5ni7MW/M+/+WM+4U5RznoSTMUtKZoz/d0SH1FbySi+5NOcbn50b0fD7s09kAwLehFO&#10;JjPmoR7NxoN5JTkvYyMKCSupXcVxNO/xpFx6DlItlymJZOQEru3GyVg6whWxfBlehXdnwJGYeoRR&#10;TaJ8h/spN/4Z3HKPhH4iJUJ7AvKMOEkwcXV+LlHjb+8p6/qoF78A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JgU89cOAgAAHAQA&#10;AA4AAAAAAAAAAAAAAAAALgIAAGRycy9lMm9Eb2MueG1sUEsBAi0AFAAGAAgAAAAhAPh9SF7ZAAAA&#10;AwEAAA8AAAAAAAAAAAAAAAAAaAQAAGRycy9kb3ducmV2LnhtbFBLBQYAAAAABAAEAPMAAABuBQAA&#10;AAA=&#10;" filled="f" stroked="f">
              <v:textbox style="mso-fit-shape-to-text:t" inset="0,15pt,0,0">
                <w:txbxContent>
                  <w:p w14:paraId="7A126BD0" w14:textId="2FBEFA22"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BB1" w14:textId="77777777" w:rsidR="008A134D" w:rsidRDefault="008A134D">
    <w:pPr>
      <w:pStyle w:val="Header"/>
    </w:pPr>
    <w:r>
      <w:rPr>
        <w:noProof/>
      </w:rPr>
      <mc:AlternateContent>
        <mc:Choice Requires="wps">
          <w:drawing>
            <wp:anchor distT="0" distB="0" distL="0" distR="0" simplePos="0" relativeHeight="251658261" behindDoc="0" locked="0" layoutInCell="1" allowOverlap="1" wp14:anchorId="57961DC6" wp14:editId="350111EB">
              <wp:simplePos x="635" y="635"/>
              <wp:positionH relativeFrom="page">
                <wp:align>center</wp:align>
              </wp:positionH>
              <wp:positionV relativeFrom="page">
                <wp:align>top</wp:align>
              </wp:positionV>
              <wp:extent cx="551815" cy="386080"/>
              <wp:effectExtent l="0" t="0" r="635" b="13970"/>
              <wp:wrapNone/>
              <wp:docPr id="190915762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61DC6" id="_x0000_t202" coordsize="21600,21600" o:spt="202" path="m,l,21600r21600,l21600,xe">
              <v:stroke joinstyle="miter"/>
              <v:path gradientshapeok="t" o:connecttype="rect"/>
            </v:shapetype>
            <v:shape id="_x0000_s1039" type="#_x0000_t202" alt="OFFICIAL" style="position:absolute;margin-left:0;margin-top:0;width:43.45pt;height:30.4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gHd7sw0CAAAdBAAA&#10;DgAAAAAAAAAAAAAAAAAuAgAAZHJzL2Uyb0RvYy54bWxQSwECLQAUAAYACAAAACEA+H1IXtkAAAAD&#10;AQAADwAAAAAAAAAAAAAAAABnBAAAZHJzL2Rvd25yZXYueG1sUEsFBgAAAAAEAAQA8wAAAG0FAAAA&#10;AA==&#10;" filled="f" stroked="f">
              <v:textbox style="mso-fit-shape-to-text:t" inset="0,15pt,0,0">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96B8" w14:textId="334E9ADB"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60" behindDoc="0" locked="0" layoutInCell="1" allowOverlap="1" wp14:anchorId="051927CF" wp14:editId="3118F5F5">
          <wp:simplePos x="0" y="0"/>
          <wp:positionH relativeFrom="column">
            <wp:posOffset>5043714</wp:posOffset>
          </wp:positionH>
          <wp:positionV relativeFrom="paragraph">
            <wp:posOffset>-2665730</wp:posOffset>
          </wp:positionV>
          <wp:extent cx="716280" cy="438785"/>
          <wp:effectExtent l="0" t="0" r="0" b="5715"/>
          <wp:wrapSquare wrapText="bothSides"/>
          <wp:docPr id="1453425411" name="Picture 145342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w:t>
    </w:r>
    <w:r w:rsidRPr="001B5888">
      <w:rPr>
        <w:rFonts w:ascii="Arial" w:hAnsi="Arial" w:cs="Arial"/>
        <w:sz w:val="15"/>
        <w:szCs w:val="15"/>
      </w:rPr>
      <w:t>Guidance Manual</w:t>
    </w:r>
    <w:r w:rsidRPr="001B5888">
      <w:rPr>
        <w:rFonts w:ascii="Arial" w:hAnsi="Arial" w:cs="Arial"/>
        <w:noProof/>
        <w:sz w:val="15"/>
        <w:szCs w:val="15"/>
      </w:rPr>
      <w:t xml:space="preserve"> </w:t>
    </w:r>
    <w:r w:rsidR="001B5888" w:rsidRPr="001B5888">
      <w:rPr>
        <w:rFonts w:ascii="Arial" w:hAnsi="Arial" w:cs="Arial"/>
        <w:noProof/>
        <w:sz w:val="15"/>
        <w:szCs w:val="15"/>
      </w:rPr>
      <w:t>for precinct certification</w:t>
    </w:r>
  </w:p>
  <w:p w14:paraId="651BECA1"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25A095F7" wp14:editId="1CA5F608">
              <wp:extent cx="2382324" cy="45719"/>
              <wp:effectExtent l="0" t="0" r="0" b="0"/>
              <wp:docPr id="470864728" name="Text Box 47086472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032344A1"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5A095F7" id="_x0000_t202" coordsize="21600,21600" o:spt="202" path="m,l,21600r21600,l21600,xe">
              <v:stroke joinstyle="miter"/>
              <v:path gradientshapeok="t" o:connecttype="rect"/>
            </v:shapetype>
            <v:shape id="Text Box 470864728" o:spid="_x0000_s104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Dq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b3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bywA6jACAABcBAAADgAAAAAAAAAAAAAAAAAuAgAAZHJz&#10;L2Uyb0RvYy54bWxQSwECLQAUAAYACAAAACEAN87/K9oAAAADAQAADwAAAAAAAAAAAAAAAACKBAAA&#10;ZHJzL2Rvd25yZXYueG1sUEsFBgAAAAAEAAQA8wAAAJEFAAAAAA==&#10;" fillcolor="#003529" stroked="f" strokeweight=".5pt">
              <v:textbox>
                <w:txbxContent>
                  <w:p w14:paraId="032344A1" w14:textId="77777777" w:rsidR="008A134D" w:rsidRDefault="008A134D"/>
                </w:txbxContent>
              </v:textbox>
              <w10:anchorlock/>
            </v:shape>
          </w:pict>
        </mc:Fallback>
      </mc:AlternateContent>
    </w:r>
  </w:p>
  <w:p w14:paraId="7B51C9E1" w14:textId="77777777" w:rsidR="008A134D" w:rsidRPr="00CA6336" w:rsidRDefault="008A134D">
    <w:pPr>
      <w:tabs>
        <w:tab w:val="left" w:pos="6804"/>
      </w:tabs>
      <w:spacing w:after="0"/>
      <w:rPr>
        <w:rFonts w:ascii="Arial" w:hAnsi="Arial" w:cs="Arial"/>
        <w:sz w:val="15"/>
        <w:szCs w:val="15"/>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E23" w14:textId="77777777" w:rsidR="008A134D" w:rsidRDefault="008A134D">
    <w:pPr>
      <w:pStyle w:val="Header"/>
    </w:pPr>
    <w:r>
      <w:rPr>
        <w:noProof/>
      </w:rPr>
      <mc:AlternateContent>
        <mc:Choice Requires="wps">
          <w:drawing>
            <wp:anchor distT="0" distB="0" distL="0" distR="0" simplePos="0" relativeHeight="251658263" behindDoc="0" locked="0" layoutInCell="1" allowOverlap="1" wp14:anchorId="46A78D56" wp14:editId="24E5F9D4">
              <wp:simplePos x="635" y="635"/>
              <wp:positionH relativeFrom="page">
                <wp:align>center</wp:align>
              </wp:positionH>
              <wp:positionV relativeFrom="page">
                <wp:align>top</wp:align>
              </wp:positionV>
              <wp:extent cx="551815" cy="386080"/>
              <wp:effectExtent l="0" t="0" r="635" b="13970"/>
              <wp:wrapNone/>
              <wp:docPr id="82482148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78D56" id="_x0000_t202" coordsize="21600,21600" o:spt="202" path="m,l,21600r21600,l21600,xe">
              <v:stroke joinstyle="miter"/>
              <v:path gradientshapeok="t" o:connecttype="rect"/>
            </v:shapetype>
            <v:shape id="Text Box 13" o:spid="_x0000_s1042" type="#_x0000_t202" alt="OFFICIAL" style="position:absolute;margin-left:0;margin-top:0;width:43.45pt;height:30.4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De2rPUOAgAAHQQA&#10;AA4AAAAAAAAAAAAAAAAALgIAAGRycy9lMm9Eb2MueG1sUEsBAi0AFAAGAAgAAAAhAPh9SF7ZAAAA&#10;AwEAAA8AAAAAAAAAAAAAAAAAaAQAAGRycy9kb3ducmV2LnhtbFBLBQYAAAAABAAEAPMAAABuBQAA&#10;AAA=&#10;" filled="f" stroked="f">
              <v:textbox style="mso-fit-shape-to-text:t" inset="0,15pt,0,0">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EFF6" w14:textId="77777777" w:rsidR="008A134D" w:rsidRDefault="008A134D">
    <w:pPr>
      <w:pStyle w:val="Header"/>
    </w:pPr>
    <w:r>
      <w:rPr>
        <w:noProof/>
      </w:rPr>
      <mc:AlternateContent>
        <mc:Choice Requires="wps">
          <w:drawing>
            <wp:anchor distT="0" distB="0" distL="0" distR="0" simplePos="0" relativeHeight="251658256" behindDoc="0" locked="0" layoutInCell="1" allowOverlap="1" wp14:anchorId="09AD24BA" wp14:editId="5266A3AC">
              <wp:simplePos x="635" y="635"/>
              <wp:positionH relativeFrom="page">
                <wp:align>center</wp:align>
              </wp:positionH>
              <wp:positionV relativeFrom="page">
                <wp:align>top</wp:align>
              </wp:positionV>
              <wp:extent cx="551815" cy="386080"/>
              <wp:effectExtent l="0" t="0" r="635" b="13970"/>
              <wp:wrapNone/>
              <wp:docPr id="86455878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D24BA" id="_x0000_t202" coordsize="21600,21600" o:spt="202" path="m,l,21600r21600,l21600,xe">
              <v:stroke joinstyle="miter"/>
              <v:path gradientshapeok="t" o:connecttype="rect"/>
            </v:shapetype>
            <v:shape id="_x0000_s1044" type="#_x0000_t202" alt="OFFICIAL" style="position:absolute;margin-left:0;margin-top:0;width:43.45pt;height:30.4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N4DgIAAB0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frpOP4W6iNt5eFEeHBy1VLvtQj4LDwxTIuQ&#10;avGJDm2grzicLc4a8D//5o/5BDxFOetJMRW3JGnOzHdLhERxJaP4kk9zuvnRvR0Nu+/ugXRY0JNw&#10;MpkxD81oag/d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Fk1A3gOAgAAHQQA&#10;AA4AAAAAAAAAAAAAAAAALgIAAGRycy9lMm9Eb2MueG1sUEsBAi0AFAAGAAgAAAAhAPh9SF7ZAAAA&#10;AwEAAA8AAAAAAAAAAAAAAAAAaAQAAGRycy9kb3ducmV2LnhtbFBLBQYAAAAABAAEAPMAAABuBQAA&#10;AAA=&#10;" filled="f" stroked="f">
              <v:textbox style="mso-fit-shape-to-text:t" inset="0,15pt,0,0">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E20"/>
    <w:multiLevelType w:val="hybridMultilevel"/>
    <w:tmpl w:val="69DCB76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D63D5"/>
    <w:multiLevelType w:val="hybridMultilevel"/>
    <w:tmpl w:val="43CC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87D78"/>
    <w:multiLevelType w:val="hybridMultilevel"/>
    <w:tmpl w:val="4E6C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65325"/>
    <w:multiLevelType w:val="multilevel"/>
    <w:tmpl w:val="E98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C051C"/>
    <w:multiLevelType w:val="hybridMultilevel"/>
    <w:tmpl w:val="CC2AE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818F8"/>
    <w:multiLevelType w:val="hybridMultilevel"/>
    <w:tmpl w:val="AE0EEBF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57218A"/>
    <w:multiLevelType w:val="hybridMultilevel"/>
    <w:tmpl w:val="CE8A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D17D9B"/>
    <w:multiLevelType w:val="hybridMultilevel"/>
    <w:tmpl w:val="E0F2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85615"/>
    <w:multiLevelType w:val="multilevel"/>
    <w:tmpl w:val="83D4B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0C5078CB"/>
    <w:multiLevelType w:val="hybridMultilevel"/>
    <w:tmpl w:val="C56A0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9603D0"/>
    <w:multiLevelType w:val="hybridMultilevel"/>
    <w:tmpl w:val="ED86E7D8"/>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7B4E95"/>
    <w:multiLevelType w:val="hybridMultilevel"/>
    <w:tmpl w:val="F77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A52109"/>
    <w:multiLevelType w:val="hybridMultilevel"/>
    <w:tmpl w:val="0ACA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827847"/>
    <w:multiLevelType w:val="hybridMultilevel"/>
    <w:tmpl w:val="C0006E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BD5887"/>
    <w:multiLevelType w:val="hybridMultilevel"/>
    <w:tmpl w:val="1D7A1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F51470"/>
    <w:multiLevelType w:val="hybridMultilevel"/>
    <w:tmpl w:val="8F3C5CF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146B1370"/>
    <w:multiLevelType w:val="hybridMultilevel"/>
    <w:tmpl w:val="5CDA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6F1347"/>
    <w:multiLevelType w:val="hybridMultilevel"/>
    <w:tmpl w:val="F4AAD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5616BEF"/>
    <w:multiLevelType w:val="hybridMultilevel"/>
    <w:tmpl w:val="3D0ED6EA"/>
    <w:lvl w:ilvl="0" w:tplc="C3FE80E6">
      <w:start w:val="1"/>
      <w:numFmt w:val="bullet"/>
      <w:pStyle w:val="Blueguidanc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5F8019C"/>
    <w:multiLevelType w:val="hybridMultilevel"/>
    <w:tmpl w:val="DAD6E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1712AC"/>
    <w:multiLevelType w:val="hybridMultilevel"/>
    <w:tmpl w:val="17D0CA7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1" w15:restartNumberingAfterBreak="0">
    <w:nsid w:val="162C4573"/>
    <w:multiLevelType w:val="hybridMultilevel"/>
    <w:tmpl w:val="18B07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F60950"/>
    <w:multiLevelType w:val="hybridMultilevel"/>
    <w:tmpl w:val="F34C459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180A5CA9"/>
    <w:multiLevelType w:val="hybridMultilevel"/>
    <w:tmpl w:val="F026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453FBC"/>
    <w:multiLevelType w:val="hybridMultilevel"/>
    <w:tmpl w:val="9B74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6178CF"/>
    <w:multiLevelType w:val="hybridMultilevel"/>
    <w:tmpl w:val="E570B4E4"/>
    <w:lvl w:ilvl="0" w:tplc="0C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B0A0D11"/>
    <w:multiLevelType w:val="hybridMultilevel"/>
    <w:tmpl w:val="DA42D95C"/>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7" w15:restartNumberingAfterBreak="0">
    <w:nsid w:val="1D8C2D22"/>
    <w:multiLevelType w:val="hybridMultilevel"/>
    <w:tmpl w:val="4CE0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CA6F02"/>
    <w:multiLevelType w:val="hybridMultilevel"/>
    <w:tmpl w:val="B900E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F361EC"/>
    <w:multiLevelType w:val="hybridMultilevel"/>
    <w:tmpl w:val="D51C47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CB2F62"/>
    <w:multiLevelType w:val="hybridMultilevel"/>
    <w:tmpl w:val="E7B00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232B7028"/>
    <w:multiLevelType w:val="hybridMultilevel"/>
    <w:tmpl w:val="0FB4D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971B7F"/>
    <w:multiLevelType w:val="hybridMultilevel"/>
    <w:tmpl w:val="3A80C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295608"/>
    <w:multiLevelType w:val="hybridMultilevel"/>
    <w:tmpl w:val="57A49AB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5" w15:restartNumberingAfterBreak="0">
    <w:nsid w:val="254B6B7B"/>
    <w:multiLevelType w:val="hybridMultilevel"/>
    <w:tmpl w:val="2F4A9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307844"/>
    <w:multiLevelType w:val="hybridMultilevel"/>
    <w:tmpl w:val="1AAA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6E4998"/>
    <w:multiLevelType w:val="hybridMultilevel"/>
    <w:tmpl w:val="22AA3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656E16"/>
    <w:multiLevelType w:val="hybridMultilevel"/>
    <w:tmpl w:val="A072C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C6E29D1"/>
    <w:multiLevelType w:val="hybridMultilevel"/>
    <w:tmpl w:val="F5D0F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ED68E0"/>
    <w:multiLevelType w:val="hybridMultilevel"/>
    <w:tmpl w:val="38AA2F84"/>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531DF9"/>
    <w:multiLevelType w:val="hybridMultilevel"/>
    <w:tmpl w:val="8F3A0814"/>
    <w:lvl w:ilvl="0" w:tplc="73E8F7F8">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6842D2A"/>
    <w:multiLevelType w:val="hybridMultilevel"/>
    <w:tmpl w:val="C7CA23AC"/>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372E2F26"/>
    <w:multiLevelType w:val="multilevel"/>
    <w:tmpl w:val="3BC8BCB2"/>
    <w:lvl w:ilvl="0">
      <w:start w:val="1"/>
      <w:numFmt w:val="decimal"/>
      <w:pStyle w:val="Bulletstyle"/>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4" w15:restartNumberingAfterBreak="0">
    <w:nsid w:val="391F277C"/>
    <w:multiLevelType w:val="hybridMultilevel"/>
    <w:tmpl w:val="DF7A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0B04DB"/>
    <w:multiLevelType w:val="hybridMultilevel"/>
    <w:tmpl w:val="D77A0856"/>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6" w15:restartNumberingAfterBreak="0">
    <w:nsid w:val="3A837938"/>
    <w:multiLevelType w:val="hybridMultilevel"/>
    <w:tmpl w:val="6A6C3B8C"/>
    <w:lvl w:ilvl="0" w:tplc="D21057A0">
      <w:start w:val="1"/>
      <w:numFmt w:val="decimal"/>
      <w:lvlText w:val="%1."/>
      <w:lvlJc w:val="left"/>
      <w:pPr>
        <w:ind w:left="1003" w:hanging="360"/>
      </w:pPr>
      <w:rPr>
        <w:rFonts w:ascii="Arial" w:eastAsia="Arial" w:hAnsi="Arial" w:cs="Arial" w:hint="default"/>
        <w:spacing w:val="-1"/>
        <w:w w:val="99"/>
        <w:sz w:val="20"/>
        <w:szCs w:val="20"/>
        <w:lang w:val="en-AU" w:eastAsia="en-AU" w:bidi="en-AU"/>
      </w:rPr>
    </w:lvl>
    <w:lvl w:ilvl="1" w:tplc="E7C04F22">
      <w:numFmt w:val="bullet"/>
      <w:lvlText w:val="•"/>
      <w:lvlJc w:val="left"/>
      <w:pPr>
        <w:ind w:left="1730" w:hanging="360"/>
      </w:pPr>
      <w:rPr>
        <w:rFonts w:hint="default"/>
        <w:lang w:val="en-AU" w:eastAsia="en-AU" w:bidi="en-AU"/>
      </w:rPr>
    </w:lvl>
    <w:lvl w:ilvl="2" w:tplc="2A58FD0C">
      <w:numFmt w:val="bullet"/>
      <w:lvlText w:val="•"/>
      <w:lvlJc w:val="left"/>
      <w:pPr>
        <w:ind w:left="2461" w:hanging="360"/>
      </w:pPr>
      <w:rPr>
        <w:rFonts w:hint="default"/>
        <w:lang w:val="en-AU" w:eastAsia="en-AU" w:bidi="en-AU"/>
      </w:rPr>
    </w:lvl>
    <w:lvl w:ilvl="3" w:tplc="5264379A">
      <w:numFmt w:val="bullet"/>
      <w:lvlText w:val="•"/>
      <w:lvlJc w:val="left"/>
      <w:pPr>
        <w:ind w:left="3191" w:hanging="360"/>
      </w:pPr>
      <w:rPr>
        <w:rFonts w:hint="default"/>
        <w:lang w:val="en-AU" w:eastAsia="en-AU" w:bidi="en-AU"/>
      </w:rPr>
    </w:lvl>
    <w:lvl w:ilvl="4" w:tplc="6EC2770A">
      <w:numFmt w:val="bullet"/>
      <w:lvlText w:val="•"/>
      <w:lvlJc w:val="left"/>
      <w:pPr>
        <w:ind w:left="3922" w:hanging="360"/>
      </w:pPr>
      <w:rPr>
        <w:rFonts w:hint="default"/>
        <w:lang w:val="en-AU" w:eastAsia="en-AU" w:bidi="en-AU"/>
      </w:rPr>
    </w:lvl>
    <w:lvl w:ilvl="5" w:tplc="20F8141C">
      <w:numFmt w:val="bullet"/>
      <w:lvlText w:val="•"/>
      <w:lvlJc w:val="left"/>
      <w:pPr>
        <w:ind w:left="4653" w:hanging="360"/>
      </w:pPr>
      <w:rPr>
        <w:rFonts w:hint="default"/>
        <w:lang w:val="en-AU" w:eastAsia="en-AU" w:bidi="en-AU"/>
      </w:rPr>
    </w:lvl>
    <w:lvl w:ilvl="6" w:tplc="F894F564">
      <w:numFmt w:val="bullet"/>
      <w:lvlText w:val="•"/>
      <w:lvlJc w:val="left"/>
      <w:pPr>
        <w:ind w:left="5383" w:hanging="360"/>
      </w:pPr>
      <w:rPr>
        <w:rFonts w:hint="default"/>
        <w:lang w:val="en-AU" w:eastAsia="en-AU" w:bidi="en-AU"/>
      </w:rPr>
    </w:lvl>
    <w:lvl w:ilvl="7" w:tplc="C99E522A">
      <w:numFmt w:val="bullet"/>
      <w:lvlText w:val="•"/>
      <w:lvlJc w:val="left"/>
      <w:pPr>
        <w:ind w:left="6114" w:hanging="360"/>
      </w:pPr>
      <w:rPr>
        <w:rFonts w:hint="default"/>
        <w:lang w:val="en-AU" w:eastAsia="en-AU" w:bidi="en-AU"/>
      </w:rPr>
    </w:lvl>
    <w:lvl w:ilvl="8" w:tplc="A7947E3A">
      <w:numFmt w:val="bullet"/>
      <w:lvlText w:val="•"/>
      <w:lvlJc w:val="left"/>
      <w:pPr>
        <w:ind w:left="6844" w:hanging="360"/>
      </w:pPr>
      <w:rPr>
        <w:rFonts w:hint="default"/>
        <w:lang w:val="en-AU" w:eastAsia="en-AU" w:bidi="en-AU"/>
      </w:rPr>
    </w:lvl>
  </w:abstractNum>
  <w:abstractNum w:abstractNumId="47" w15:restartNumberingAfterBreak="0">
    <w:nsid w:val="3E516007"/>
    <w:multiLevelType w:val="hybridMultilevel"/>
    <w:tmpl w:val="534E349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48" w15:restartNumberingAfterBreak="0">
    <w:nsid w:val="3F491C2F"/>
    <w:multiLevelType w:val="hybridMultilevel"/>
    <w:tmpl w:val="B540E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FC17EB6"/>
    <w:multiLevelType w:val="hybridMultilevel"/>
    <w:tmpl w:val="C972D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0AD6E86"/>
    <w:multiLevelType w:val="hybridMultilevel"/>
    <w:tmpl w:val="B43E6072"/>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1" w15:restartNumberingAfterBreak="0">
    <w:nsid w:val="43FB3047"/>
    <w:multiLevelType w:val="multilevel"/>
    <w:tmpl w:val="2AB0EF0C"/>
    <w:lvl w:ilvl="0">
      <w:start w:val="1"/>
      <w:numFmt w:val="decimal"/>
      <w:lvlText w:val="%1."/>
      <w:lvlJc w:val="left"/>
      <w:pPr>
        <w:ind w:left="720" w:hanging="360"/>
      </w:pPr>
      <w:rPr>
        <w:rFonts w:hint="default"/>
      </w:rPr>
    </w:lvl>
    <w:lvl w:ilvl="1">
      <w:start w:val="4"/>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3FD0F35"/>
    <w:multiLevelType w:val="hybridMultilevel"/>
    <w:tmpl w:val="07C8F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5E1500"/>
    <w:multiLevelType w:val="hybridMultilevel"/>
    <w:tmpl w:val="90D231C0"/>
    <w:lvl w:ilvl="0" w:tplc="0C090003">
      <w:start w:val="1"/>
      <w:numFmt w:val="bullet"/>
      <w:lvlText w:val="o"/>
      <w:lvlJc w:val="left"/>
      <w:pPr>
        <w:ind w:left="720" w:hanging="360"/>
      </w:pPr>
      <w:rPr>
        <w:rFonts w:ascii="Courier New" w:hAnsi="Courier New" w:cs="Courier New" w:hint="default"/>
        <w:spacing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8C163C6"/>
    <w:multiLevelType w:val="multilevel"/>
    <w:tmpl w:val="DAE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EE14D0"/>
    <w:multiLevelType w:val="hybridMultilevel"/>
    <w:tmpl w:val="0456AD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D6F50CE"/>
    <w:multiLevelType w:val="hybridMultilevel"/>
    <w:tmpl w:val="54C0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F1E05B1"/>
    <w:multiLevelType w:val="hybridMultilevel"/>
    <w:tmpl w:val="F1A0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EF2CE3"/>
    <w:multiLevelType w:val="hybridMultilevel"/>
    <w:tmpl w:val="21868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5DD4D66"/>
    <w:multiLevelType w:val="multilevel"/>
    <w:tmpl w:val="715090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5A5B25A2"/>
    <w:multiLevelType w:val="hybridMultilevel"/>
    <w:tmpl w:val="EC8C6E1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61" w15:restartNumberingAfterBreak="0">
    <w:nsid w:val="5C7D0150"/>
    <w:multiLevelType w:val="hybridMultilevel"/>
    <w:tmpl w:val="3D6CD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B34018"/>
    <w:multiLevelType w:val="hybridMultilevel"/>
    <w:tmpl w:val="275C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F0A5C9C"/>
    <w:multiLevelType w:val="hybridMultilevel"/>
    <w:tmpl w:val="1D221556"/>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64" w15:restartNumberingAfterBreak="0">
    <w:nsid w:val="5FEC2AE9"/>
    <w:multiLevelType w:val="hybridMultilevel"/>
    <w:tmpl w:val="E530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253546"/>
    <w:multiLevelType w:val="hybridMultilevel"/>
    <w:tmpl w:val="12BE6292"/>
    <w:lvl w:ilvl="0" w:tplc="812E5324">
      <w:start w:val="5"/>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17927FD"/>
    <w:multiLevelType w:val="hybridMultilevel"/>
    <w:tmpl w:val="83FAA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DF79BB"/>
    <w:multiLevelType w:val="hybridMultilevel"/>
    <w:tmpl w:val="A766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3DC3896"/>
    <w:multiLevelType w:val="hybridMultilevel"/>
    <w:tmpl w:val="3F70F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4A6746F"/>
    <w:multiLevelType w:val="multilevel"/>
    <w:tmpl w:val="41A012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7DA5BC0"/>
    <w:multiLevelType w:val="hybridMultilevel"/>
    <w:tmpl w:val="20E8D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82DA92B"/>
    <w:multiLevelType w:val="hybridMultilevel"/>
    <w:tmpl w:val="F4AADD14"/>
    <w:lvl w:ilvl="0" w:tplc="D6F4ED5E">
      <w:start w:val="1"/>
      <w:numFmt w:val="decimal"/>
      <w:lvlText w:val="%1)"/>
      <w:lvlJc w:val="left"/>
      <w:pPr>
        <w:ind w:left="720" w:hanging="360"/>
      </w:pPr>
    </w:lvl>
    <w:lvl w:ilvl="1" w:tplc="C1324586">
      <w:start w:val="1"/>
      <w:numFmt w:val="lowerLetter"/>
      <w:lvlText w:val="%2."/>
      <w:lvlJc w:val="left"/>
      <w:pPr>
        <w:ind w:left="1440" w:hanging="360"/>
      </w:pPr>
    </w:lvl>
    <w:lvl w:ilvl="2" w:tplc="9600154A">
      <w:start w:val="1"/>
      <w:numFmt w:val="lowerRoman"/>
      <w:lvlText w:val="%3."/>
      <w:lvlJc w:val="right"/>
      <w:pPr>
        <w:ind w:left="2160" w:hanging="180"/>
      </w:pPr>
    </w:lvl>
    <w:lvl w:ilvl="3" w:tplc="0F50DE44">
      <w:start w:val="1"/>
      <w:numFmt w:val="decimal"/>
      <w:lvlText w:val="%4."/>
      <w:lvlJc w:val="left"/>
      <w:pPr>
        <w:ind w:left="2880" w:hanging="360"/>
      </w:pPr>
    </w:lvl>
    <w:lvl w:ilvl="4" w:tplc="63788BB8">
      <w:start w:val="1"/>
      <w:numFmt w:val="lowerLetter"/>
      <w:lvlText w:val="%5."/>
      <w:lvlJc w:val="left"/>
      <w:pPr>
        <w:ind w:left="3600" w:hanging="360"/>
      </w:pPr>
    </w:lvl>
    <w:lvl w:ilvl="5" w:tplc="BE72C13E">
      <w:start w:val="1"/>
      <w:numFmt w:val="lowerRoman"/>
      <w:lvlText w:val="%6."/>
      <w:lvlJc w:val="right"/>
      <w:pPr>
        <w:ind w:left="4320" w:hanging="180"/>
      </w:pPr>
    </w:lvl>
    <w:lvl w:ilvl="6" w:tplc="03785158">
      <w:start w:val="1"/>
      <w:numFmt w:val="decimal"/>
      <w:lvlText w:val="%7."/>
      <w:lvlJc w:val="left"/>
      <w:pPr>
        <w:ind w:left="5040" w:hanging="360"/>
      </w:pPr>
    </w:lvl>
    <w:lvl w:ilvl="7" w:tplc="30884774">
      <w:start w:val="1"/>
      <w:numFmt w:val="lowerLetter"/>
      <w:lvlText w:val="%8."/>
      <w:lvlJc w:val="left"/>
      <w:pPr>
        <w:ind w:left="5760" w:hanging="360"/>
      </w:pPr>
    </w:lvl>
    <w:lvl w:ilvl="8" w:tplc="A12A63DE">
      <w:start w:val="1"/>
      <w:numFmt w:val="lowerRoman"/>
      <w:lvlText w:val="%9."/>
      <w:lvlJc w:val="right"/>
      <w:pPr>
        <w:ind w:left="6480" w:hanging="180"/>
      </w:pPr>
    </w:lvl>
  </w:abstractNum>
  <w:abstractNum w:abstractNumId="72" w15:restartNumberingAfterBreak="0">
    <w:nsid w:val="695A6371"/>
    <w:multiLevelType w:val="hybridMultilevel"/>
    <w:tmpl w:val="88E8A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B6433B9"/>
    <w:multiLevelType w:val="hybridMultilevel"/>
    <w:tmpl w:val="0330B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EA8619E"/>
    <w:multiLevelType w:val="hybridMultilevel"/>
    <w:tmpl w:val="5142B902"/>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75" w15:restartNumberingAfterBreak="0">
    <w:nsid w:val="70CC0B7B"/>
    <w:multiLevelType w:val="hybridMultilevel"/>
    <w:tmpl w:val="66F421F0"/>
    <w:lvl w:ilvl="0" w:tplc="5D6EC9E4">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13547F7"/>
    <w:multiLevelType w:val="hybridMultilevel"/>
    <w:tmpl w:val="4486598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77" w15:restartNumberingAfterBreak="0">
    <w:nsid w:val="71563EC7"/>
    <w:multiLevelType w:val="multilevel"/>
    <w:tmpl w:val="415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156442F"/>
    <w:multiLevelType w:val="hybridMultilevel"/>
    <w:tmpl w:val="55E6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C82876"/>
    <w:multiLevelType w:val="hybridMultilevel"/>
    <w:tmpl w:val="FBB8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2E87DE9"/>
    <w:multiLevelType w:val="hybridMultilevel"/>
    <w:tmpl w:val="7C3ED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31E1B7A"/>
    <w:multiLevelType w:val="hybridMultilevel"/>
    <w:tmpl w:val="A44E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4244A9E"/>
    <w:multiLevelType w:val="hybridMultilevel"/>
    <w:tmpl w:val="8D28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C07319"/>
    <w:multiLevelType w:val="hybridMultilevel"/>
    <w:tmpl w:val="9C34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A5D04CC"/>
    <w:multiLevelType w:val="hybridMultilevel"/>
    <w:tmpl w:val="71589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62357C"/>
    <w:multiLevelType w:val="hybridMultilevel"/>
    <w:tmpl w:val="33862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67277">
    <w:abstractNumId w:val="31"/>
  </w:num>
  <w:num w:numId="2" w16cid:durableId="617950034">
    <w:abstractNumId w:val="10"/>
  </w:num>
  <w:num w:numId="3" w16cid:durableId="1466384603">
    <w:abstractNumId w:val="43"/>
  </w:num>
  <w:num w:numId="4" w16cid:durableId="118384082">
    <w:abstractNumId w:val="18"/>
  </w:num>
  <w:num w:numId="5" w16cid:durableId="917321645">
    <w:abstractNumId w:val="75"/>
  </w:num>
  <w:num w:numId="6" w16cid:durableId="1719041546">
    <w:abstractNumId w:val="30"/>
  </w:num>
  <w:num w:numId="7" w16cid:durableId="285701144">
    <w:abstractNumId w:val="69"/>
  </w:num>
  <w:num w:numId="8" w16cid:durableId="728069940">
    <w:abstractNumId w:val="8"/>
  </w:num>
  <w:num w:numId="9" w16cid:durableId="913929368">
    <w:abstractNumId w:val="82"/>
  </w:num>
  <w:num w:numId="10" w16cid:durableId="2071078481">
    <w:abstractNumId w:val="57"/>
  </w:num>
  <w:num w:numId="11" w16cid:durableId="1840265772">
    <w:abstractNumId w:val="2"/>
  </w:num>
  <w:num w:numId="12" w16cid:durableId="60758403">
    <w:abstractNumId w:val="1"/>
  </w:num>
  <w:num w:numId="13" w16cid:durableId="1976913231">
    <w:abstractNumId w:val="11"/>
  </w:num>
  <w:num w:numId="14" w16cid:durableId="8217136">
    <w:abstractNumId w:val="83"/>
  </w:num>
  <w:num w:numId="15" w16cid:durableId="216667334">
    <w:abstractNumId w:val="32"/>
  </w:num>
  <w:num w:numId="16" w16cid:durableId="1232429732">
    <w:abstractNumId w:val="81"/>
  </w:num>
  <w:num w:numId="17" w16cid:durableId="1866944928">
    <w:abstractNumId w:val="33"/>
  </w:num>
  <w:num w:numId="18" w16cid:durableId="75639752">
    <w:abstractNumId w:val="59"/>
  </w:num>
  <w:num w:numId="19" w16cid:durableId="569967853">
    <w:abstractNumId w:val="51"/>
  </w:num>
  <w:num w:numId="20" w16cid:durableId="1346781793">
    <w:abstractNumId w:val="16"/>
  </w:num>
  <w:num w:numId="21" w16cid:durableId="441805026">
    <w:abstractNumId w:val="62"/>
  </w:num>
  <w:num w:numId="22" w16cid:durableId="290940438">
    <w:abstractNumId w:val="79"/>
  </w:num>
  <w:num w:numId="23" w16cid:durableId="288585199">
    <w:abstractNumId w:val="49"/>
  </w:num>
  <w:num w:numId="24" w16cid:durableId="760754756">
    <w:abstractNumId w:val="52"/>
  </w:num>
  <w:num w:numId="25" w16cid:durableId="314531081">
    <w:abstractNumId w:val="23"/>
  </w:num>
  <w:num w:numId="26" w16cid:durableId="177231294">
    <w:abstractNumId w:val="24"/>
  </w:num>
  <w:num w:numId="27" w16cid:durableId="762578567">
    <w:abstractNumId w:val="7"/>
  </w:num>
  <w:num w:numId="28" w16cid:durableId="538326114">
    <w:abstractNumId w:val="66"/>
  </w:num>
  <w:num w:numId="29" w16cid:durableId="371272359">
    <w:abstractNumId w:val="12"/>
  </w:num>
  <w:num w:numId="30" w16cid:durableId="235015481">
    <w:abstractNumId w:val="80"/>
  </w:num>
  <w:num w:numId="31" w16cid:durableId="1412237814">
    <w:abstractNumId w:val="65"/>
  </w:num>
  <w:num w:numId="32" w16cid:durableId="1603148083">
    <w:abstractNumId w:val="44"/>
  </w:num>
  <w:num w:numId="33" w16cid:durableId="615213285">
    <w:abstractNumId w:val="14"/>
  </w:num>
  <w:num w:numId="34" w16cid:durableId="91125416">
    <w:abstractNumId w:val="38"/>
  </w:num>
  <w:num w:numId="35" w16cid:durableId="1770730747">
    <w:abstractNumId w:val="41"/>
  </w:num>
  <w:num w:numId="36" w16cid:durableId="1922374804">
    <w:abstractNumId w:val="13"/>
  </w:num>
  <w:num w:numId="37" w16cid:durableId="615598020">
    <w:abstractNumId w:val="85"/>
  </w:num>
  <w:num w:numId="38" w16cid:durableId="415906388">
    <w:abstractNumId w:val="21"/>
  </w:num>
  <w:num w:numId="39" w16cid:durableId="620503645">
    <w:abstractNumId w:val="60"/>
  </w:num>
  <w:num w:numId="40" w16cid:durableId="1168524615">
    <w:abstractNumId w:val="50"/>
  </w:num>
  <w:num w:numId="41" w16cid:durableId="1960991901">
    <w:abstractNumId w:val="45"/>
  </w:num>
  <w:num w:numId="42" w16cid:durableId="1731732562">
    <w:abstractNumId w:val="76"/>
  </w:num>
  <w:num w:numId="43" w16cid:durableId="1890727104">
    <w:abstractNumId w:val="42"/>
  </w:num>
  <w:num w:numId="44" w16cid:durableId="694580665">
    <w:abstractNumId w:val="34"/>
  </w:num>
  <w:num w:numId="45" w16cid:durableId="1478765607">
    <w:abstractNumId w:val="15"/>
  </w:num>
  <w:num w:numId="46" w16cid:durableId="963851908">
    <w:abstractNumId w:val="53"/>
  </w:num>
  <w:num w:numId="47" w16cid:durableId="1306859424">
    <w:abstractNumId w:val="0"/>
  </w:num>
  <w:num w:numId="48" w16cid:durableId="1341930891">
    <w:abstractNumId w:val="77"/>
  </w:num>
  <w:num w:numId="49" w16cid:durableId="306324335">
    <w:abstractNumId w:val="54"/>
  </w:num>
  <w:num w:numId="50" w16cid:durableId="1349257328">
    <w:abstractNumId w:val="3"/>
  </w:num>
  <w:num w:numId="51" w16cid:durableId="251208229">
    <w:abstractNumId w:val="35"/>
  </w:num>
  <w:num w:numId="52" w16cid:durableId="2124034742">
    <w:abstractNumId w:val="36"/>
  </w:num>
  <w:num w:numId="53" w16cid:durableId="629751994">
    <w:abstractNumId w:val="68"/>
  </w:num>
  <w:num w:numId="54" w16cid:durableId="326175054">
    <w:abstractNumId w:val="46"/>
  </w:num>
  <w:num w:numId="55" w16cid:durableId="1695618622">
    <w:abstractNumId w:val="61"/>
  </w:num>
  <w:num w:numId="56" w16cid:durableId="370039998">
    <w:abstractNumId w:val="73"/>
  </w:num>
  <w:num w:numId="57" w16cid:durableId="1993868510">
    <w:abstractNumId w:val="58"/>
  </w:num>
  <w:num w:numId="58" w16cid:durableId="1873838011">
    <w:abstractNumId w:val="4"/>
  </w:num>
  <w:num w:numId="59" w16cid:durableId="1637683560">
    <w:abstractNumId w:val="71"/>
  </w:num>
  <w:num w:numId="60" w16cid:durableId="1100218722">
    <w:abstractNumId w:val="56"/>
  </w:num>
  <w:num w:numId="61" w16cid:durableId="2039314173">
    <w:abstractNumId w:val="39"/>
  </w:num>
  <w:num w:numId="62" w16cid:durableId="391082150">
    <w:abstractNumId w:val="63"/>
  </w:num>
  <w:num w:numId="63" w16cid:durableId="1327393369">
    <w:abstractNumId w:val="19"/>
  </w:num>
  <w:num w:numId="64" w16cid:durableId="2020692784">
    <w:abstractNumId w:val="28"/>
  </w:num>
  <w:num w:numId="65" w16cid:durableId="837378806">
    <w:abstractNumId w:val="47"/>
  </w:num>
  <w:num w:numId="66" w16cid:durableId="646013100">
    <w:abstractNumId w:val="74"/>
  </w:num>
  <w:num w:numId="67" w16cid:durableId="963970128">
    <w:abstractNumId w:val="20"/>
  </w:num>
  <w:num w:numId="68" w16cid:durableId="613370935">
    <w:abstractNumId w:val="26"/>
  </w:num>
  <w:num w:numId="69" w16cid:durableId="1854420476">
    <w:abstractNumId w:val="6"/>
  </w:num>
  <w:num w:numId="70" w16cid:durableId="1021277344">
    <w:abstractNumId w:val="67"/>
  </w:num>
  <w:num w:numId="71" w16cid:durableId="1204055073">
    <w:abstractNumId w:val="29"/>
  </w:num>
  <w:num w:numId="72" w16cid:durableId="2051562498">
    <w:abstractNumId w:val="27"/>
  </w:num>
  <w:num w:numId="73" w16cid:durableId="1090083169">
    <w:abstractNumId w:val="64"/>
  </w:num>
  <w:num w:numId="74" w16cid:durableId="1054503388">
    <w:abstractNumId w:val="78"/>
  </w:num>
  <w:num w:numId="75" w16cid:durableId="508373031">
    <w:abstractNumId w:val="22"/>
  </w:num>
  <w:num w:numId="76" w16cid:durableId="963268064">
    <w:abstractNumId w:val="48"/>
  </w:num>
  <w:num w:numId="77" w16cid:durableId="1377391614">
    <w:abstractNumId w:val="84"/>
  </w:num>
  <w:num w:numId="78" w16cid:durableId="719862668">
    <w:abstractNumId w:val="37"/>
  </w:num>
  <w:num w:numId="79" w16cid:durableId="1102074231">
    <w:abstractNumId w:val="17"/>
  </w:num>
  <w:num w:numId="80" w16cid:durableId="785656220">
    <w:abstractNumId w:val="9"/>
  </w:num>
  <w:num w:numId="81" w16cid:durableId="509875390">
    <w:abstractNumId w:val="55"/>
  </w:num>
  <w:num w:numId="82" w16cid:durableId="1962880952">
    <w:abstractNumId w:val="25"/>
  </w:num>
  <w:num w:numId="83" w16cid:durableId="611788666">
    <w:abstractNumId w:val="40"/>
  </w:num>
  <w:num w:numId="84" w16cid:durableId="95902718">
    <w:abstractNumId w:val="5"/>
  </w:num>
  <w:num w:numId="85" w16cid:durableId="1827479459">
    <w:abstractNumId w:val="72"/>
  </w:num>
  <w:num w:numId="86" w16cid:durableId="1508666481">
    <w:abstractNumId w:val="7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00AC"/>
    <w:rsid w:val="000001F2"/>
    <w:rsid w:val="00000E39"/>
    <w:rsid w:val="0000147E"/>
    <w:rsid w:val="000015B5"/>
    <w:rsid w:val="000018B5"/>
    <w:rsid w:val="00001CFB"/>
    <w:rsid w:val="00001E47"/>
    <w:rsid w:val="00001F5D"/>
    <w:rsid w:val="00003387"/>
    <w:rsid w:val="00003749"/>
    <w:rsid w:val="00003E9D"/>
    <w:rsid w:val="0000474B"/>
    <w:rsid w:val="00004B0C"/>
    <w:rsid w:val="00005160"/>
    <w:rsid w:val="00006C0A"/>
    <w:rsid w:val="00006FF0"/>
    <w:rsid w:val="00007890"/>
    <w:rsid w:val="000111A0"/>
    <w:rsid w:val="000111EF"/>
    <w:rsid w:val="0001229B"/>
    <w:rsid w:val="000128E9"/>
    <w:rsid w:val="00012CC1"/>
    <w:rsid w:val="000138A2"/>
    <w:rsid w:val="00013CBB"/>
    <w:rsid w:val="00014FC1"/>
    <w:rsid w:val="000152B3"/>
    <w:rsid w:val="000155BF"/>
    <w:rsid w:val="00015A34"/>
    <w:rsid w:val="000169DC"/>
    <w:rsid w:val="00016DAB"/>
    <w:rsid w:val="0001759C"/>
    <w:rsid w:val="00020746"/>
    <w:rsid w:val="00020828"/>
    <w:rsid w:val="00020A26"/>
    <w:rsid w:val="00020C9D"/>
    <w:rsid w:val="00020D73"/>
    <w:rsid w:val="00021742"/>
    <w:rsid w:val="0002198D"/>
    <w:rsid w:val="00021D80"/>
    <w:rsid w:val="00021DDA"/>
    <w:rsid w:val="00022688"/>
    <w:rsid w:val="00022A26"/>
    <w:rsid w:val="00023FB4"/>
    <w:rsid w:val="000241B9"/>
    <w:rsid w:val="0002458D"/>
    <w:rsid w:val="000261D8"/>
    <w:rsid w:val="0002656F"/>
    <w:rsid w:val="00026C58"/>
    <w:rsid w:val="0002711D"/>
    <w:rsid w:val="00027A2C"/>
    <w:rsid w:val="00027F58"/>
    <w:rsid w:val="000300F5"/>
    <w:rsid w:val="00031A51"/>
    <w:rsid w:val="00031D27"/>
    <w:rsid w:val="0003208E"/>
    <w:rsid w:val="00032E61"/>
    <w:rsid w:val="000342A4"/>
    <w:rsid w:val="0003467A"/>
    <w:rsid w:val="00034B43"/>
    <w:rsid w:val="00034F0D"/>
    <w:rsid w:val="00035182"/>
    <w:rsid w:val="000352E2"/>
    <w:rsid w:val="00035B3F"/>
    <w:rsid w:val="00035EE6"/>
    <w:rsid w:val="000361FA"/>
    <w:rsid w:val="0003627B"/>
    <w:rsid w:val="0003668E"/>
    <w:rsid w:val="0003689D"/>
    <w:rsid w:val="00036C9D"/>
    <w:rsid w:val="00036E1E"/>
    <w:rsid w:val="00036F4C"/>
    <w:rsid w:val="000376F5"/>
    <w:rsid w:val="000378F2"/>
    <w:rsid w:val="000406EB"/>
    <w:rsid w:val="0004074B"/>
    <w:rsid w:val="00041684"/>
    <w:rsid w:val="00041C67"/>
    <w:rsid w:val="00042000"/>
    <w:rsid w:val="00042240"/>
    <w:rsid w:val="000436C4"/>
    <w:rsid w:val="00043D07"/>
    <w:rsid w:val="00044097"/>
    <w:rsid w:val="0004585B"/>
    <w:rsid w:val="00045B75"/>
    <w:rsid w:val="00045EDD"/>
    <w:rsid w:val="000461A0"/>
    <w:rsid w:val="000461B9"/>
    <w:rsid w:val="00046209"/>
    <w:rsid w:val="00046344"/>
    <w:rsid w:val="000463D4"/>
    <w:rsid w:val="00046A74"/>
    <w:rsid w:val="00046EE2"/>
    <w:rsid w:val="000471EC"/>
    <w:rsid w:val="0004725F"/>
    <w:rsid w:val="00047CA8"/>
    <w:rsid w:val="00047FD3"/>
    <w:rsid w:val="00051A75"/>
    <w:rsid w:val="00053713"/>
    <w:rsid w:val="00053B79"/>
    <w:rsid w:val="00053D98"/>
    <w:rsid w:val="00054657"/>
    <w:rsid w:val="0005527C"/>
    <w:rsid w:val="000557B2"/>
    <w:rsid w:val="000557FF"/>
    <w:rsid w:val="00055DDF"/>
    <w:rsid w:val="00056244"/>
    <w:rsid w:val="00056336"/>
    <w:rsid w:val="00056AEA"/>
    <w:rsid w:val="00056AEB"/>
    <w:rsid w:val="00056B76"/>
    <w:rsid w:val="00057957"/>
    <w:rsid w:val="00060825"/>
    <w:rsid w:val="0006161D"/>
    <w:rsid w:val="00061694"/>
    <w:rsid w:val="000617F8"/>
    <w:rsid w:val="0006284D"/>
    <w:rsid w:val="00062D53"/>
    <w:rsid w:val="00062D64"/>
    <w:rsid w:val="000633C4"/>
    <w:rsid w:val="0006341F"/>
    <w:rsid w:val="00063A29"/>
    <w:rsid w:val="00063B73"/>
    <w:rsid w:val="000647FB"/>
    <w:rsid w:val="000653CF"/>
    <w:rsid w:val="00066897"/>
    <w:rsid w:val="00066A80"/>
    <w:rsid w:val="0006703E"/>
    <w:rsid w:val="00067182"/>
    <w:rsid w:val="00067326"/>
    <w:rsid w:val="0006763B"/>
    <w:rsid w:val="000700B2"/>
    <w:rsid w:val="0007062E"/>
    <w:rsid w:val="00070A7A"/>
    <w:rsid w:val="00070FE0"/>
    <w:rsid w:val="000710D3"/>
    <w:rsid w:val="0007188A"/>
    <w:rsid w:val="0007195F"/>
    <w:rsid w:val="000727CF"/>
    <w:rsid w:val="0007383C"/>
    <w:rsid w:val="00074667"/>
    <w:rsid w:val="0007542C"/>
    <w:rsid w:val="000755D0"/>
    <w:rsid w:val="00075A19"/>
    <w:rsid w:val="00075F91"/>
    <w:rsid w:val="00076364"/>
    <w:rsid w:val="00076A03"/>
    <w:rsid w:val="00077BFA"/>
    <w:rsid w:val="00077D33"/>
    <w:rsid w:val="000800D3"/>
    <w:rsid w:val="00080357"/>
    <w:rsid w:val="00080AD0"/>
    <w:rsid w:val="00081821"/>
    <w:rsid w:val="00082303"/>
    <w:rsid w:val="00083041"/>
    <w:rsid w:val="00083840"/>
    <w:rsid w:val="000839B5"/>
    <w:rsid w:val="00083C6B"/>
    <w:rsid w:val="00083F6F"/>
    <w:rsid w:val="00084158"/>
    <w:rsid w:val="00084483"/>
    <w:rsid w:val="000846EB"/>
    <w:rsid w:val="00084E54"/>
    <w:rsid w:val="00085236"/>
    <w:rsid w:val="000859EA"/>
    <w:rsid w:val="000866D5"/>
    <w:rsid w:val="000874E7"/>
    <w:rsid w:val="00087E54"/>
    <w:rsid w:val="00090D7B"/>
    <w:rsid w:val="0009190C"/>
    <w:rsid w:val="00091C1F"/>
    <w:rsid w:val="000920A3"/>
    <w:rsid w:val="00092412"/>
    <w:rsid w:val="000934D2"/>
    <w:rsid w:val="00093990"/>
    <w:rsid w:val="00093C37"/>
    <w:rsid w:val="00094234"/>
    <w:rsid w:val="000947A7"/>
    <w:rsid w:val="00094B69"/>
    <w:rsid w:val="00095054"/>
    <w:rsid w:val="00097D36"/>
    <w:rsid w:val="000A0596"/>
    <w:rsid w:val="000A0F0A"/>
    <w:rsid w:val="000A13FE"/>
    <w:rsid w:val="000A174E"/>
    <w:rsid w:val="000A3A02"/>
    <w:rsid w:val="000A4460"/>
    <w:rsid w:val="000A4EFE"/>
    <w:rsid w:val="000A50ED"/>
    <w:rsid w:val="000A5225"/>
    <w:rsid w:val="000A5481"/>
    <w:rsid w:val="000A581D"/>
    <w:rsid w:val="000A592F"/>
    <w:rsid w:val="000A61A2"/>
    <w:rsid w:val="000A6766"/>
    <w:rsid w:val="000A6EB6"/>
    <w:rsid w:val="000A7041"/>
    <w:rsid w:val="000A764E"/>
    <w:rsid w:val="000A7785"/>
    <w:rsid w:val="000B06B6"/>
    <w:rsid w:val="000B0787"/>
    <w:rsid w:val="000B15E4"/>
    <w:rsid w:val="000B1929"/>
    <w:rsid w:val="000B2719"/>
    <w:rsid w:val="000B3523"/>
    <w:rsid w:val="000B36E1"/>
    <w:rsid w:val="000B36F0"/>
    <w:rsid w:val="000B37AA"/>
    <w:rsid w:val="000B3E48"/>
    <w:rsid w:val="000B403D"/>
    <w:rsid w:val="000B5225"/>
    <w:rsid w:val="000B55E2"/>
    <w:rsid w:val="000B58AE"/>
    <w:rsid w:val="000B5A53"/>
    <w:rsid w:val="000B62D3"/>
    <w:rsid w:val="000B6392"/>
    <w:rsid w:val="000B7619"/>
    <w:rsid w:val="000B78A3"/>
    <w:rsid w:val="000C000A"/>
    <w:rsid w:val="000C0871"/>
    <w:rsid w:val="000C1782"/>
    <w:rsid w:val="000C2640"/>
    <w:rsid w:val="000C3338"/>
    <w:rsid w:val="000C35E5"/>
    <w:rsid w:val="000C362B"/>
    <w:rsid w:val="000C3C2C"/>
    <w:rsid w:val="000C50B6"/>
    <w:rsid w:val="000C5327"/>
    <w:rsid w:val="000C5696"/>
    <w:rsid w:val="000C6361"/>
    <w:rsid w:val="000C63A7"/>
    <w:rsid w:val="000C6C49"/>
    <w:rsid w:val="000C6CC7"/>
    <w:rsid w:val="000C70DC"/>
    <w:rsid w:val="000C7C8B"/>
    <w:rsid w:val="000D0396"/>
    <w:rsid w:val="000D075D"/>
    <w:rsid w:val="000D0AA4"/>
    <w:rsid w:val="000D0B40"/>
    <w:rsid w:val="000D0C9B"/>
    <w:rsid w:val="000D120C"/>
    <w:rsid w:val="000D1FCD"/>
    <w:rsid w:val="000D25CC"/>
    <w:rsid w:val="000D307C"/>
    <w:rsid w:val="000D33EA"/>
    <w:rsid w:val="000D344B"/>
    <w:rsid w:val="000D3C6B"/>
    <w:rsid w:val="000D5248"/>
    <w:rsid w:val="000D5522"/>
    <w:rsid w:val="000D6391"/>
    <w:rsid w:val="000D73CA"/>
    <w:rsid w:val="000E0978"/>
    <w:rsid w:val="000E0C55"/>
    <w:rsid w:val="000E0CF5"/>
    <w:rsid w:val="000E1BE0"/>
    <w:rsid w:val="000E27D3"/>
    <w:rsid w:val="000E2A76"/>
    <w:rsid w:val="000E2EAA"/>
    <w:rsid w:val="000E38B6"/>
    <w:rsid w:val="000E4731"/>
    <w:rsid w:val="000E4BB0"/>
    <w:rsid w:val="000E51D4"/>
    <w:rsid w:val="000E52F7"/>
    <w:rsid w:val="000E5798"/>
    <w:rsid w:val="000E6116"/>
    <w:rsid w:val="000E65C8"/>
    <w:rsid w:val="000E65E0"/>
    <w:rsid w:val="000E66C8"/>
    <w:rsid w:val="000E6808"/>
    <w:rsid w:val="000E6ACA"/>
    <w:rsid w:val="000E6C29"/>
    <w:rsid w:val="000E7A51"/>
    <w:rsid w:val="000E7D32"/>
    <w:rsid w:val="000E7ECB"/>
    <w:rsid w:val="000F06E0"/>
    <w:rsid w:val="000F0AA6"/>
    <w:rsid w:val="000F0B5C"/>
    <w:rsid w:val="000F1257"/>
    <w:rsid w:val="000F161E"/>
    <w:rsid w:val="000F2011"/>
    <w:rsid w:val="000F27A8"/>
    <w:rsid w:val="000F2E6E"/>
    <w:rsid w:val="000F34C7"/>
    <w:rsid w:val="000F40EE"/>
    <w:rsid w:val="000F448E"/>
    <w:rsid w:val="000F4749"/>
    <w:rsid w:val="000F4D83"/>
    <w:rsid w:val="000F5289"/>
    <w:rsid w:val="000F55FF"/>
    <w:rsid w:val="000F5C2E"/>
    <w:rsid w:val="000F634A"/>
    <w:rsid w:val="000F65C2"/>
    <w:rsid w:val="000F68BA"/>
    <w:rsid w:val="000F6F61"/>
    <w:rsid w:val="000F7326"/>
    <w:rsid w:val="00100359"/>
    <w:rsid w:val="00101C9A"/>
    <w:rsid w:val="0010264F"/>
    <w:rsid w:val="001028B8"/>
    <w:rsid w:val="001031DE"/>
    <w:rsid w:val="00103FC0"/>
    <w:rsid w:val="001047E2"/>
    <w:rsid w:val="00106950"/>
    <w:rsid w:val="001069E6"/>
    <w:rsid w:val="00106CB4"/>
    <w:rsid w:val="001072D3"/>
    <w:rsid w:val="00107531"/>
    <w:rsid w:val="00107558"/>
    <w:rsid w:val="00107810"/>
    <w:rsid w:val="00110567"/>
    <w:rsid w:val="001110F9"/>
    <w:rsid w:val="00112875"/>
    <w:rsid w:val="001133D0"/>
    <w:rsid w:val="00113419"/>
    <w:rsid w:val="001134B2"/>
    <w:rsid w:val="0011354E"/>
    <w:rsid w:val="00114247"/>
    <w:rsid w:val="00114671"/>
    <w:rsid w:val="0011492A"/>
    <w:rsid w:val="00114C51"/>
    <w:rsid w:val="00115F20"/>
    <w:rsid w:val="00116934"/>
    <w:rsid w:val="00120300"/>
    <w:rsid w:val="001203AE"/>
    <w:rsid w:val="0012145E"/>
    <w:rsid w:val="00122686"/>
    <w:rsid w:val="00122957"/>
    <w:rsid w:val="00122FD4"/>
    <w:rsid w:val="0012337E"/>
    <w:rsid w:val="00123676"/>
    <w:rsid w:val="00124140"/>
    <w:rsid w:val="0012516B"/>
    <w:rsid w:val="00125568"/>
    <w:rsid w:val="00125A9C"/>
    <w:rsid w:val="0012633C"/>
    <w:rsid w:val="00127753"/>
    <w:rsid w:val="00127B0F"/>
    <w:rsid w:val="00127C4A"/>
    <w:rsid w:val="00130378"/>
    <w:rsid w:val="00130864"/>
    <w:rsid w:val="0013157A"/>
    <w:rsid w:val="0013191D"/>
    <w:rsid w:val="001319F7"/>
    <w:rsid w:val="001320D8"/>
    <w:rsid w:val="0013388C"/>
    <w:rsid w:val="001344C5"/>
    <w:rsid w:val="001345C0"/>
    <w:rsid w:val="00134D17"/>
    <w:rsid w:val="00135481"/>
    <w:rsid w:val="00135B6C"/>
    <w:rsid w:val="00135B92"/>
    <w:rsid w:val="00135DFF"/>
    <w:rsid w:val="00136123"/>
    <w:rsid w:val="00140852"/>
    <w:rsid w:val="00141A46"/>
    <w:rsid w:val="00142EDA"/>
    <w:rsid w:val="00144E0C"/>
    <w:rsid w:val="001456D3"/>
    <w:rsid w:val="001460AC"/>
    <w:rsid w:val="00146794"/>
    <w:rsid w:val="00146A48"/>
    <w:rsid w:val="001475EB"/>
    <w:rsid w:val="00147A19"/>
    <w:rsid w:val="00147C77"/>
    <w:rsid w:val="00147E96"/>
    <w:rsid w:val="001513A2"/>
    <w:rsid w:val="00151B5C"/>
    <w:rsid w:val="00152AC0"/>
    <w:rsid w:val="001538DC"/>
    <w:rsid w:val="00153CBC"/>
    <w:rsid w:val="0015540D"/>
    <w:rsid w:val="001559E3"/>
    <w:rsid w:val="00156EA5"/>
    <w:rsid w:val="001576F3"/>
    <w:rsid w:val="00157BEC"/>
    <w:rsid w:val="0016060C"/>
    <w:rsid w:val="00160BBB"/>
    <w:rsid w:val="0016139D"/>
    <w:rsid w:val="0016247F"/>
    <w:rsid w:val="00162603"/>
    <w:rsid w:val="001627EC"/>
    <w:rsid w:val="00162C1E"/>
    <w:rsid w:val="00162ED2"/>
    <w:rsid w:val="001630E9"/>
    <w:rsid w:val="001637C0"/>
    <w:rsid w:val="001637FA"/>
    <w:rsid w:val="00163AF3"/>
    <w:rsid w:val="001642AC"/>
    <w:rsid w:val="00164432"/>
    <w:rsid w:val="0016467E"/>
    <w:rsid w:val="0016524F"/>
    <w:rsid w:val="001653B3"/>
    <w:rsid w:val="00165526"/>
    <w:rsid w:val="001658CC"/>
    <w:rsid w:val="00165AC7"/>
    <w:rsid w:val="001660E8"/>
    <w:rsid w:val="001663D0"/>
    <w:rsid w:val="00167E38"/>
    <w:rsid w:val="0017048D"/>
    <w:rsid w:val="001710DF"/>
    <w:rsid w:val="0017181E"/>
    <w:rsid w:val="00172707"/>
    <w:rsid w:val="0017292A"/>
    <w:rsid w:val="0017296C"/>
    <w:rsid w:val="00173393"/>
    <w:rsid w:val="001734C3"/>
    <w:rsid w:val="00173969"/>
    <w:rsid w:val="001739F9"/>
    <w:rsid w:val="0017432F"/>
    <w:rsid w:val="0017511F"/>
    <w:rsid w:val="00175560"/>
    <w:rsid w:val="001757E2"/>
    <w:rsid w:val="00175850"/>
    <w:rsid w:val="001759DA"/>
    <w:rsid w:val="00175B55"/>
    <w:rsid w:val="00176558"/>
    <w:rsid w:val="001778FC"/>
    <w:rsid w:val="00180247"/>
    <w:rsid w:val="0018045C"/>
    <w:rsid w:val="00180545"/>
    <w:rsid w:val="001806C3"/>
    <w:rsid w:val="00180BB8"/>
    <w:rsid w:val="001815CE"/>
    <w:rsid w:val="001827B2"/>
    <w:rsid w:val="00182B33"/>
    <w:rsid w:val="0018310A"/>
    <w:rsid w:val="00183710"/>
    <w:rsid w:val="00183E8C"/>
    <w:rsid w:val="0018452B"/>
    <w:rsid w:val="001846E9"/>
    <w:rsid w:val="00185334"/>
    <w:rsid w:val="00185761"/>
    <w:rsid w:val="00185DEF"/>
    <w:rsid w:val="00186549"/>
    <w:rsid w:val="0018669C"/>
    <w:rsid w:val="00186AAE"/>
    <w:rsid w:val="00186AC6"/>
    <w:rsid w:val="00187D6D"/>
    <w:rsid w:val="00187DF0"/>
    <w:rsid w:val="00190AC3"/>
    <w:rsid w:val="001913AE"/>
    <w:rsid w:val="001916C2"/>
    <w:rsid w:val="00191714"/>
    <w:rsid w:val="001919D7"/>
    <w:rsid w:val="001924ED"/>
    <w:rsid w:val="0019297A"/>
    <w:rsid w:val="00193EF7"/>
    <w:rsid w:val="00194310"/>
    <w:rsid w:val="00194498"/>
    <w:rsid w:val="001944C1"/>
    <w:rsid w:val="001946E0"/>
    <w:rsid w:val="00194833"/>
    <w:rsid w:val="00194957"/>
    <w:rsid w:val="00194DE0"/>
    <w:rsid w:val="00194E3A"/>
    <w:rsid w:val="00195593"/>
    <w:rsid w:val="00195860"/>
    <w:rsid w:val="001959E4"/>
    <w:rsid w:val="001962BF"/>
    <w:rsid w:val="00196435"/>
    <w:rsid w:val="00196C0D"/>
    <w:rsid w:val="00197040"/>
    <w:rsid w:val="001A056E"/>
    <w:rsid w:val="001A0B2C"/>
    <w:rsid w:val="001A112D"/>
    <w:rsid w:val="001A1733"/>
    <w:rsid w:val="001A1D24"/>
    <w:rsid w:val="001A1D3A"/>
    <w:rsid w:val="001A305C"/>
    <w:rsid w:val="001A386A"/>
    <w:rsid w:val="001A4349"/>
    <w:rsid w:val="001A4459"/>
    <w:rsid w:val="001A54FC"/>
    <w:rsid w:val="001A5558"/>
    <w:rsid w:val="001A7F12"/>
    <w:rsid w:val="001A7FBD"/>
    <w:rsid w:val="001A7FE9"/>
    <w:rsid w:val="001B15FD"/>
    <w:rsid w:val="001B1FB1"/>
    <w:rsid w:val="001B27E0"/>
    <w:rsid w:val="001B2F73"/>
    <w:rsid w:val="001B31F9"/>
    <w:rsid w:val="001B33A7"/>
    <w:rsid w:val="001B4055"/>
    <w:rsid w:val="001B456E"/>
    <w:rsid w:val="001B4B86"/>
    <w:rsid w:val="001B5888"/>
    <w:rsid w:val="001B5BFF"/>
    <w:rsid w:val="001B671E"/>
    <w:rsid w:val="001B6A18"/>
    <w:rsid w:val="001B75EC"/>
    <w:rsid w:val="001B790C"/>
    <w:rsid w:val="001C0DDD"/>
    <w:rsid w:val="001C11B6"/>
    <w:rsid w:val="001C136C"/>
    <w:rsid w:val="001C2031"/>
    <w:rsid w:val="001C25DF"/>
    <w:rsid w:val="001C25E0"/>
    <w:rsid w:val="001C26CD"/>
    <w:rsid w:val="001C294B"/>
    <w:rsid w:val="001C3307"/>
    <w:rsid w:val="001C3374"/>
    <w:rsid w:val="001C3586"/>
    <w:rsid w:val="001C4760"/>
    <w:rsid w:val="001C4E3D"/>
    <w:rsid w:val="001C61EA"/>
    <w:rsid w:val="001C7311"/>
    <w:rsid w:val="001C7A0B"/>
    <w:rsid w:val="001C7D4F"/>
    <w:rsid w:val="001C7E51"/>
    <w:rsid w:val="001C7E9C"/>
    <w:rsid w:val="001D00FF"/>
    <w:rsid w:val="001D0A8C"/>
    <w:rsid w:val="001D1172"/>
    <w:rsid w:val="001D209D"/>
    <w:rsid w:val="001D295F"/>
    <w:rsid w:val="001D2E5B"/>
    <w:rsid w:val="001D3A36"/>
    <w:rsid w:val="001D3CEA"/>
    <w:rsid w:val="001D4D86"/>
    <w:rsid w:val="001D55A1"/>
    <w:rsid w:val="001D5702"/>
    <w:rsid w:val="001D588B"/>
    <w:rsid w:val="001D6399"/>
    <w:rsid w:val="001D665A"/>
    <w:rsid w:val="001D68CB"/>
    <w:rsid w:val="001D71A7"/>
    <w:rsid w:val="001D7350"/>
    <w:rsid w:val="001D7A4A"/>
    <w:rsid w:val="001D7F9F"/>
    <w:rsid w:val="001E0B4D"/>
    <w:rsid w:val="001E1D32"/>
    <w:rsid w:val="001E290E"/>
    <w:rsid w:val="001E2E86"/>
    <w:rsid w:val="001E32F0"/>
    <w:rsid w:val="001E3728"/>
    <w:rsid w:val="001E375C"/>
    <w:rsid w:val="001E3B5D"/>
    <w:rsid w:val="001E3C79"/>
    <w:rsid w:val="001E3D12"/>
    <w:rsid w:val="001E3F9E"/>
    <w:rsid w:val="001E4607"/>
    <w:rsid w:val="001E4BD4"/>
    <w:rsid w:val="001E53E8"/>
    <w:rsid w:val="001E5622"/>
    <w:rsid w:val="001E762B"/>
    <w:rsid w:val="001F0BE1"/>
    <w:rsid w:val="001F11E2"/>
    <w:rsid w:val="001F14AB"/>
    <w:rsid w:val="001F17ED"/>
    <w:rsid w:val="001F370F"/>
    <w:rsid w:val="001F379F"/>
    <w:rsid w:val="001F4770"/>
    <w:rsid w:val="001F4AA1"/>
    <w:rsid w:val="001F4C48"/>
    <w:rsid w:val="001F4CF0"/>
    <w:rsid w:val="001F5545"/>
    <w:rsid w:val="001F5DE3"/>
    <w:rsid w:val="001F6075"/>
    <w:rsid w:val="001F72A8"/>
    <w:rsid w:val="001F75F6"/>
    <w:rsid w:val="001F7D65"/>
    <w:rsid w:val="002006C1"/>
    <w:rsid w:val="00200B31"/>
    <w:rsid w:val="00200E2D"/>
    <w:rsid w:val="002013F2"/>
    <w:rsid w:val="00201A02"/>
    <w:rsid w:val="00202091"/>
    <w:rsid w:val="00203128"/>
    <w:rsid w:val="0020497B"/>
    <w:rsid w:val="00204A12"/>
    <w:rsid w:val="002062FF"/>
    <w:rsid w:val="0020642E"/>
    <w:rsid w:val="002069CF"/>
    <w:rsid w:val="00207753"/>
    <w:rsid w:val="00207D36"/>
    <w:rsid w:val="00207FF9"/>
    <w:rsid w:val="00210864"/>
    <w:rsid w:val="00210E2F"/>
    <w:rsid w:val="00210FA4"/>
    <w:rsid w:val="00211850"/>
    <w:rsid w:val="00212793"/>
    <w:rsid w:val="00213C47"/>
    <w:rsid w:val="00214571"/>
    <w:rsid w:val="00215A70"/>
    <w:rsid w:val="00215AEB"/>
    <w:rsid w:val="00215B23"/>
    <w:rsid w:val="002168B9"/>
    <w:rsid w:val="00217436"/>
    <w:rsid w:val="0021744C"/>
    <w:rsid w:val="00217654"/>
    <w:rsid w:val="0021771D"/>
    <w:rsid w:val="00220371"/>
    <w:rsid w:val="002204FE"/>
    <w:rsid w:val="00220E8D"/>
    <w:rsid w:val="00221C74"/>
    <w:rsid w:val="00222219"/>
    <w:rsid w:val="00223533"/>
    <w:rsid w:val="00223908"/>
    <w:rsid w:val="00226063"/>
    <w:rsid w:val="002261E3"/>
    <w:rsid w:val="0022623E"/>
    <w:rsid w:val="00226CAA"/>
    <w:rsid w:val="00226D1F"/>
    <w:rsid w:val="002279EC"/>
    <w:rsid w:val="00230089"/>
    <w:rsid w:val="00230734"/>
    <w:rsid w:val="002311D8"/>
    <w:rsid w:val="00231C58"/>
    <w:rsid w:val="00232226"/>
    <w:rsid w:val="00232F1C"/>
    <w:rsid w:val="00232FF2"/>
    <w:rsid w:val="00233A29"/>
    <w:rsid w:val="00233DEA"/>
    <w:rsid w:val="00233DFC"/>
    <w:rsid w:val="002340FE"/>
    <w:rsid w:val="00234805"/>
    <w:rsid w:val="00234C4D"/>
    <w:rsid w:val="00235511"/>
    <w:rsid w:val="00235CDC"/>
    <w:rsid w:val="002366D7"/>
    <w:rsid w:val="00236851"/>
    <w:rsid w:val="00236F90"/>
    <w:rsid w:val="002372DA"/>
    <w:rsid w:val="00237381"/>
    <w:rsid w:val="00237B37"/>
    <w:rsid w:val="00240AFB"/>
    <w:rsid w:val="0024143F"/>
    <w:rsid w:val="00241F9F"/>
    <w:rsid w:val="0024252A"/>
    <w:rsid w:val="00243626"/>
    <w:rsid w:val="00243719"/>
    <w:rsid w:val="00243A33"/>
    <w:rsid w:val="00243B82"/>
    <w:rsid w:val="00244E80"/>
    <w:rsid w:val="00244F9B"/>
    <w:rsid w:val="002458E1"/>
    <w:rsid w:val="00245BAB"/>
    <w:rsid w:val="00245ECA"/>
    <w:rsid w:val="00246A3F"/>
    <w:rsid w:val="00246B66"/>
    <w:rsid w:val="00246E98"/>
    <w:rsid w:val="00246FD9"/>
    <w:rsid w:val="00247475"/>
    <w:rsid w:val="0025098A"/>
    <w:rsid w:val="00250EF0"/>
    <w:rsid w:val="002511AB"/>
    <w:rsid w:val="002515D3"/>
    <w:rsid w:val="00251FAC"/>
    <w:rsid w:val="00252780"/>
    <w:rsid w:val="002535FA"/>
    <w:rsid w:val="002544EB"/>
    <w:rsid w:val="00254559"/>
    <w:rsid w:val="00255161"/>
    <w:rsid w:val="00255D4A"/>
    <w:rsid w:val="00256207"/>
    <w:rsid w:val="00256263"/>
    <w:rsid w:val="002572BB"/>
    <w:rsid w:val="002574B1"/>
    <w:rsid w:val="00257A46"/>
    <w:rsid w:val="00257E63"/>
    <w:rsid w:val="00257E91"/>
    <w:rsid w:val="00257F43"/>
    <w:rsid w:val="0026022F"/>
    <w:rsid w:val="00260B4C"/>
    <w:rsid w:val="00260E9C"/>
    <w:rsid w:val="00261276"/>
    <w:rsid w:val="002621FC"/>
    <w:rsid w:val="00262AB3"/>
    <w:rsid w:val="00264105"/>
    <w:rsid w:val="00264F4B"/>
    <w:rsid w:val="002652CE"/>
    <w:rsid w:val="00266D50"/>
    <w:rsid w:val="00267674"/>
    <w:rsid w:val="00267A87"/>
    <w:rsid w:val="0027001A"/>
    <w:rsid w:val="00270296"/>
    <w:rsid w:val="00271494"/>
    <w:rsid w:val="002715B8"/>
    <w:rsid w:val="00271780"/>
    <w:rsid w:val="00272A54"/>
    <w:rsid w:val="0027320C"/>
    <w:rsid w:val="00273233"/>
    <w:rsid w:val="0027331A"/>
    <w:rsid w:val="00273626"/>
    <w:rsid w:val="0027368F"/>
    <w:rsid w:val="0027513C"/>
    <w:rsid w:val="00276BC7"/>
    <w:rsid w:val="00277175"/>
    <w:rsid w:val="0027724F"/>
    <w:rsid w:val="0027744B"/>
    <w:rsid w:val="0027759B"/>
    <w:rsid w:val="00277928"/>
    <w:rsid w:val="00277D7A"/>
    <w:rsid w:val="00277FDE"/>
    <w:rsid w:val="00281163"/>
    <w:rsid w:val="00282055"/>
    <w:rsid w:val="002829E7"/>
    <w:rsid w:val="00282B49"/>
    <w:rsid w:val="00282BB3"/>
    <w:rsid w:val="00283414"/>
    <w:rsid w:val="00283646"/>
    <w:rsid w:val="0028417A"/>
    <w:rsid w:val="00284C7D"/>
    <w:rsid w:val="002851A7"/>
    <w:rsid w:val="0028786D"/>
    <w:rsid w:val="00287EC6"/>
    <w:rsid w:val="00290721"/>
    <w:rsid w:val="00290D20"/>
    <w:rsid w:val="002910AD"/>
    <w:rsid w:val="002916CB"/>
    <w:rsid w:val="00291EAC"/>
    <w:rsid w:val="00292601"/>
    <w:rsid w:val="00292EC0"/>
    <w:rsid w:val="002934DB"/>
    <w:rsid w:val="0029371C"/>
    <w:rsid w:val="00294249"/>
    <w:rsid w:val="002944D3"/>
    <w:rsid w:val="002959AF"/>
    <w:rsid w:val="00295CB5"/>
    <w:rsid w:val="00295D4B"/>
    <w:rsid w:val="0029691F"/>
    <w:rsid w:val="002A057F"/>
    <w:rsid w:val="002A0C65"/>
    <w:rsid w:val="002A0E9C"/>
    <w:rsid w:val="002A133B"/>
    <w:rsid w:val="002A1FE7"/>
    <w:rsid w:val="002A26EE"/>
    <w:rsid w:val="002A31FD"/>
    <w:rsid w:val="002A3717"/>
    <w:rsid w:val="002A382B"/>
    <w:rsid w:val="002A3FC2"/>
    <w:rsid w:val="002A4E4A"/>
    <w:rsid w:val="002A648A"/>
    <w:rsid w:val="002A6BB2"/>
    <w:rsid w:val="002A7495"/>
    <w:rsid w:val="002B0562"/>
    <w:rsid w:val="002B0DC0"/>
    <w:rsid w:val="002B0E79"/>
    <w:rsid w:val="002B15CE"/>
    <w:rsid w:val="002B16DA"/>
    <w:rsid w:val="002B20B3"/>
    <w:rsid w:val="002B2791"/>
    <w:rsid w:val="002B2832"/>
    <w:rsid w:val="002B358A"/>
    <w:rsid w:val="002B462C"/>
    <w:rsid w:val="002B4E4A"/>
    <w:rsid w:val="002B5747"/>
    <w:rsid w:val="002B6760"/>
    <w:rsid w:val="002B6ABE"/>
    <w:rsid w:val="002B74FB"/>
    <w:rsid w:val="002B752D"/>
    <w:rsid w:val="002B7C7C"/>
    <w:rsid w:val="002C0C0B"/>
    <w:rsid w:val="002C2985"/>
    <w:rsid w:val="002C2A5F"/>
    <w:rsid w:val="002C43A7"/>
    <w:rsid w:val="002C43C2"/>
    <w:rsid w:val="002C48E8"/>
    <w:rsid w:val="002C4953"/>
    <w:rsid w:val="002C4BD5"/>
    <w:rsid w:val="002C4FC8"/>
    <w:rsid w:val="002C536E"/>
    <w:rsid w:val="002C54AF"/>
    <w:rsid w:val="002C5B8A"/>
    <w:rsid w:val="002C67A6"/>
    <w:rsid w:val="002C7271"/>
    <w:rsid w:val="002C75E0"/>
    <w:rsid w:val="002C7682"/>
    <w:rsid w:val="002D011E"/>
    <w:rsid w:val="002D02E5"/>
    <w:rsid w:val="002D0AB1"/>
    <w:rsid w:val="002D1251"/>
    <w:rsid w:val="002D23EF"/>
    <w:rsid w:val="002D2622"/>
    <w:rsid w:val="002D3855"/>
    <w:rsid w:val="002D3B30"/>
    <w:rsid w:val="002D4047"/>
    <w:rsid w:val="002D4997"/>
    <w:rsid w:val="002D4E50"/>
    <w:rsid w:val="002D5296"/>
    <w:rsid w:val="002D5A61"/>
    <w:rsid w:val="002D5C23"/>
    <w:rsid w:val="002D5FB6"/>
    <w:rsid w:val="002D6060"/>
    <w:rsid w:val="002D6630"/>
    <w:rsid w:val="002D6A83"/>
    <w:rsid w:val="002D7CDC"/>
    <w:rsid w:val="002E0353"/>
    <w:rsid w:val="002E08DA"/>
    <w:rsid w:val="002E092B"/>
    <w:rsid w:val="002E1FD0"/>
    <w:rsid w:val="002E229B"/>
    <w:rsid w:val="002E25E7"/>
    <w:rsid w:val="002E3256"/>
    <w:rsid w:val="002E35BD"/>
    <w:rsid w:val="002E3B44"/>
    <w:rsid w:val="002E3F0D"/>
    <w:rsid w:val="002E40F6"/>
    <w:rsid w:val="002E437B"/>
    <w:rsid w:val="002E4534"/>
    <w:rsid w:val="002E4D42"/>
    <w:rsid w:val="002E506F"/>
    <w:rsid w:val="002E53FD"/>
    <w:rsid w:val="002E601A"/>
    <w:rsid w:val="002E7232"/>
    <w:rsid w:val="002E7C7A"/>
    <w:rsid w:val="002F1A49"/>
    <w:rsid w:val="002F1D4F"/>
    <w:rsid w:val="002F217E"/>
    <w:rsid w:val="002F248A"/>
    <w:rsid w:val="002F37FC"/>
    <w:rsid w:val="002F3A52"/>
    <w:rsid w:val="002F3F59"/>
    <w:rsid w:val="002F48A8"/>
    <w:rsid w:val="002F48E7"/>
    <w:rsid w:val="002F4D61"/>
    <w:rsid w:val="002F5E9B"/>
    <w:rsid w:val="002F68DE"/>
    <w:rsid w:val="00300316"/>
    <w:rsid w:val="00300461"/>
    <w:rsid w:val="00300E7F"/>
    <w:rsid w:val="00302D33"/>
    <w:rsid w:val="00303304"/>
    <w:rsid w:val="00304287"/>
    <w:rsid w:val="003044EA"/>
    <w:rsid w:val="00305022"/>
    <w:rsid w:val="00305231"/>
    <w:rsid w:val="00305485"/>
    <w:rsid w:val="003062B9"/>
    <w:rsid w:val="00306526"/>
    <w:rsid w:val="003070B9"/>
    <w:rsid w:val="00307ADD"/>
    <w:rsid w:val="00307B3A"/>
    <w:rsid w:val="00307FD4"/>
    <w:rsid w:val="00310A63"/>
    <w:rsid w:val="00310B73"/>
    <w:rsid w:val="00310FC1"/>
    <w:rsid w:val="00311302"/>
    <w:rsid w:val="003115BA"/>
    <w:rsid w:val="00311C74"/>
    <w:rsid w:val="00312293"/>
    <w:rsid w:val="00312D2F"/>
    <w:rsid w:val="003130DE"/>
    <w:rsid w:val="0031432C"/>
    <w:rsid w:val="00314909"/>
    <w:rsid w:val="00315BCB"/>
    <w:rsid w:val="00315C8B"/>
    <w:rsid w:val="00315E16"/>
    <w:rsid w:val="003161AE"/>
    <w:rsid w:val="00316993"/>
    <w:rsid w:val="00316BD3"/>
    <w:rsid w:val="00316FB3"/>
    <w:rsid w:val="003176F9"/>
    <w:rsid w:val="0031796C"/>
    <w:rsid w:val="00317A25"/>
    <w:rsid w:val="00317CC1"/>
    <w:rsid w:val="00317EB5"/>
    <w:rsid w:val="00321AC2"/>
    <w:rsid w:val="00321C21"/>
    <w:rsid w:val="00321C9C"/>
    <w:rsid w:val="00321EAA"/>
    <w:rsid w:val="003225E4"/>
    <w:rsid w:val="00322AB3"/>
    <w:rsid w:val="00322C68"/>
    <w:rsid w:val="00322DC1"/>
    <w:rsid w:val="0032331E"/>
    <w:rsid w:val="00323A1A"/>
    <w:rsid w:val="00323AF5"/>
    <w:rsid w:val="00323D9F"/>
    <w:rsid w:val="00324342"/>
    <w:rsid w:val="0032491B"/>
    <w:rsid w:val="00324AD7"/>
    <w:rsid w:val="00325680"/>
    <w:rsid w:val="00325C7B"/>
    <w:rsid w:val="003262F9"/>
    <w:rsid w:val="0032645E"/>
    <w:rsid w:val="0032679E"/>
    <w:rsid w:val="00327290"/>
    <w:rsid w:val="00327E74"/>
    <w:rsid w:val="00327E79"/>
    <w:rsid w:val="0033080D"/>
    <w:rsid w:val="00330E40"/>
    <w:rsid w:val="00330F6F"/>
    <w:rsid w:val="00331397"/>
    <w:rsid w:val="00331892"/>
    <w:rsid w:val="00331ED1"/>
    <w:rsid w:val="003327A3"/>
    <w:rsid w:val="00332907"/>
    <w:rsid w:val="00332C74"/>
    <w:rsid w:val="003330E2"/>
    <w:rsid w:val="00333340"/>
    <w:rsid w:val="003333EE"/>
    <w:rsid w:val="003336C4"/>
    <w:rsid w:val="0033451C"/>
    <w:rsid w:val="0033458D"/>
    <w:rsid w:val="00334593"/>
    <w:rsid w:val="003346E6"/>
    <w:rsid w:val="00334DD3"/>
    <w:rsid w:val="00335FD3"/>
    <w:rsid w:val="00336585"/>
    <w:rsid w:val="00336E87"/>
    <w:rsid w:val="0033731A"/>
    <w:rsid w:val="00337388"/>
    <w:rsid w:val="00337666"/>
    <w:rsid w:val="00337D2A"/>
    <w:rsid w:val="003407C7"/>
    <w:rsid w:val="003412F1"/>
    <w:rsid w:val="00342021"/>
    <w:rsid w:val="00342B7F"/>
    <w:rsid w:val="003431E5"/>
    <w:rsid w:val="00343310"/>
    <w:rsid w:val="0034333E"/>
    <w:rsid w:val="003437B3"/>
    <w:rsid w:val="00343B45"/>
    <w:rsid w:val="00344964"/>
    <w:rsid w:val="003452B8"/>
    <w:rsid w:val="0034542B"/>
    <w:rsid w:val="003456BB"/>
    <w:rsid w:val="00345888"/>
    <w:rsid w:val="00345E1C"/>
    <w:rsid w:val="00345F32"/>
    <w:rsid w:val="0034657B"/>
    <w:rsid w:val="00346AD1"/>
    <w:rsid w:val="0034777B"/>
    <w:rsid w:val="00347870"/>
    <w:rsid w:val="0035056A"/>
    <w:rsid w:val="003519AD"/>
    <w:rsid w:val="00351A85"/>
    <w:rsid w:val="00351DB8"/>
    <w:rsid w:val="00351F3D"/>
    <w:rsid w:val="0035204B"/>
    <w:rsid w:val="003522AE"/>
    <w:rsid w:val="00352A56"/>
    <w:rsid w:val="00352A96"/>
    <w:rsid w:val="00353016"/>
    <w:rsid w:val="00353427"/>
    <w:rsid w:val="00353F0F"/>
    <w:rsid w:val="00354623"/>
    <w:rsid w:val="00354776"/>
    <w:rsid w:val="0035491A"/>
    <w:rsid w:val="00354F08"/>
    <w:rsid w:val="00355080"/>
    <w:rsid w:val="0035512D"/>
    <w:rsid w:val="00356D6C"/>
    <w:rsid w:val="00356DFF"/>
    <w:rsid w:val="003576FD"/>
    <w:rsid w:val="00357C58"/>
    <w:rsid w:val="00357FA8"/>
    <w:rsid w:val="00360A91"/>
    <w:rsid w:val="00361064"/>
    <w:rsid w:val="003615DE"/>
    <w:rsid w:val="0036207C"/>
    <w:rsid w:val="003622F0"/>
    <w:rsid w:val="0036234D"/>
    <w:rsid w:val="00362552"/>
    <w:rsid w:val="00362740"/>
    <w:rsid w:val="0036286F"/>
    <w:rsid w:val="0036326A"/>
    <w:rsid w:val="00363323"/>
    <w:rsid w:val="00363367"/>
    <w:rsid w:val="0036461F"/>
    <w:rsid w:val="0036480B"/>
    <w:rsid w:val="003649B3"/>
    <w:rsid w:val="00364FE4"/>
    <w:rsid w:val="003654D4"/>
    <w:rsid w:val="00365580"/>
    <w:rsid w:val="00365CD4"/>
    <w:rsid w:val="00365DFE"/>
    <w:rsid w:val="0036633C"/>
    <w:rsid w:val="00367061"/>
    <w:rsid w:val="00367D45"/>
    <w:rsid w:val="00370A4D"/>
    <w:rsid w:val="00370B22"/>
    <w:rsid w:val="00371168"/>
    <w:rsid w:val="00371462"/>
    <w:rsid w:val="00371917"/>
    <w:rsid w:val="003731BA"/>
    <w:rsid w:val="00373C79"/>
    <w:rsid w:val="003745E3"/>
    <w:rsid w:val="003750A7"/>
    <w:rsid w:val="00375455"/>
    <w:rsid w:val="00376CB3"/>
    <w:rsid w:val="00376DA0"/>
    <w:rsid w:val="00376EDC"/>
    <w:rsid w:val="00377C33"/>
    <w:rsid w:val="003800D9"/>
    <w:rsid w:val="00380177"/>
    <w:rsid w:val="00380B57"/>
    <w:rsid w:val="003822B3"/>
    <w:rsid w:val="0038259C"/>
    <w:rsid w:val="00382880"/>
    <w:rsid w:val="00383091"/>
    <w:rsid w:val="00384EB8"/>
    <w:rsid w:val="00385A9F"/>
    <w:rsid w:val="00385E07"/>
    <w:rsid w:val="00386752"/>
    <w:rsid w:val="003878A5"/>
    <w:rsid w:val="00387C9B"/>
    <w:rsid w:val="00387D1A"/>
    <w:rsid w:val="00390916"/>
    <w:rsid w:val="00390AF1"/>
    <w:rsid w:val="00390DAF"/>
    <w:rsid w:val="00390E37"/>
    <w:rsid w:val="00391278"/>
    <w:rsid w:val="00391D06"/>
    <w:rsid w:val="00391D8B"/>
    <w:rsid w:val="00391E57"/>
    <w:rsid w:val="00391EA0"/>
    <w:rsid w:val="00392075"/>
    <w:rsid w:val="003924DC"/>
    <w:rsid w:val="00392AC0"/>
    <w:rsid w:val="00392B50"/>
    <w:rsid w:val="0039311D"/>
    <w:rsid w:val="00393524"/>
    <w:rsid w:val="00394757"/>
    <w:rsid w:val="00395595"/>
    <w:rsid w:val="00395DC2"/>
    <w:rsid w:val="00396323"/>
    <w:rsid w:val="003966A2"/>
    <w:rsid w:val="00396AE1"/>
    <w:rsid w:val="00397496"/>
    <w:rsid w:val="0039769F"/>
    <w:rsid w:val="003A0971"/>
    <w:rsid w:val="003A0990"/>
    <w:rsid w:val="003A0E9D"/>
    <w:rsid w:val="003A18F4"/>
    <w:rsid w:val="003A2000"/>
    <w:rsid w:val="003A26E8"/>
    <w:rsid w:val="003A2778"/>
    <w:rsid w:val="003A3476"/>
    <w:rsid w:val="003A4498"/>
    <w:rsid w:val="003A58A2"/>
    <w:rsid w:val="003A5FBB"/>
    <w:rsid w:val="003A65F6"/>
    <w:rsid w:val="003A73BF"/>
    <w:rsid w:val="003A796F"/>
    <w:rsid w:val="003A7DC6"/>
    <w:rsid w:val="003B04AD"/>
    <w:rsid w:val="003B06D9"/>
    <w:rsid w:val="003B071D"/>
    <w:rsid w:val="003B0D75"/>
    <w:rsid w:val="003B0F97"/>
    <w:rsid w:val="003B370C"/>
    <w:rsid w:val="003B374B"/>
    <w:rsid w:val="003B3F28"/>
    <w:rsid w:val="003B4132"/>
    <w:rsid w:val="003B5B93"/>
    <w:rsid w:val="003B5D24"/>
    <w:rsid w:val="003B69BB"/>
    <w:rsid w:val="003B6BFA"/>
    <w:rsid w:val="003B71C4"/>
    <w:rsid w:val="003C0E46"/>
    <w:rsid w:val="003C2AA6"/>
    <w:rsid w:val="003C35AE"/>
    <w:rsid w:val="003C3C09"/>
    <w:rsid w:val="003C413A"/>
    <w:rsid w:val="003C415E"/>
    <w:rsid w:val="003C4DD4"/>
    <w:rsid w:val="003C5173"/>
    <w:rsid w:val="003C51A5"/>
    <w:rsid w:val="003C57F1"/>
    <w:rsid w:val="003C5A75"/>
    <w:rsid w:val="003C5C6F"/>
    <w:rsid w:val="003C5E11"/>
    <w:rsid w:val="003C5F46"/>
    <w:rsid w:val="003C7E1C"/>
    <w:rsid w:val="003D0621"/>
    <w:rsid w:val="003D0694"/>
    <w:rsid w:val="003D0F00"/>
    <w:rsid w:val="003D117A"/>
    <w:rsid w:val="003D14A2"/>
    <w:rsid w:val="003D1500"/>
    <w:rsid w:val="003D1C31"/>
    <w:rsid w:val="003D2DC1"/>
    <w:rsid w:val="003D3033"/>
    <w:rsid w:val="003D3245"/>
    <w:rsid w:val="003D3B99"/>
    <w:rsid w:val="003D3C9D"/>
    <w:rsid w:val="003D44B6"/>
    <w:rsid w:val="003D4B46"/>
    <w:rsid w:val="003D524F"/>
    <w:rsid w:val="003D5C36"/>
    <w:rsid w:val="003D60F1"/>
    <w:rsid w:val="003D7040"/>
    <w:rsid w:val="003D70AD"/>
    <w:rsid w:val="003D78FE"/>
    <w:rsid w:val="003D7E0F"/>
    <w:rsid w:val="003D7E97"/>
    <w:rsid w:val="003E03FC"/>
    <w:rsid w:val="003E074B"/>
    <w:rsid w:val="003E0D79"/>
    <w:rsid w:val="003E0FEE"/>
    <w:rsid w:val="003E22DF"/>
    <w:rsid w:val="003E24EE"/>
    <w:rsid w:val="003E269A"/>
    <w:rsid w:val="003E3681"/>
    <w:rsid w:val="003E3B07"/>
    <w:rsid w:val="003E433F"/>
    <w:rsid w:val="003E43B1"/>
    <w:rsid w:val="003E4714"/>
    <w:rsid w:val="003E537B"/>
    <w:rsid w:val="003E56A3"/>
    <w:rsid w:val="003E785A"/>
    <w:rsid w:val="003E78C2"/>
    <w:rsid w:val="003F23FB"/>
    <w:rsid w:val="003F27AF"/>
    <w:rsid w:val="003F2B5A"/>
    <w:rsid w:val="003F3054"/>
    <w:rsid w:val="003F339F"/>
    <w:rsid w:val="003F3958"/>
    <w:rsid w:val="003F4317"/>
    <w:rsid w:val="003F639F"/>
    <w:rsid w:val="003F63FC"/>
    <w:rsid w:val="003F748B"/>
    <w:rsid w:val="003F774D"/>
    <w:rsid w:val="003F7B27"/>
    <w:rsid w:val="003F7C32"/>
    <w:rsid w:val="003F7CF9"/>
    <w:rsid w:val="003F7FDE"/>
    <w:rsid w:val="00400D36"/>
    <w:rsid w:val="00400D38"/>
    <w:rsid w:val="00401C02"/>
    <w:rsid w:val="0040291B"/>
    <w:rsid w:val="00403106"/>
    <w:rsid w:val="004036A1"/>
    <w:rsid w:val="00403B9A"/>
    <w:rsid w:val="0040426E"/>
    <w:rsid w:val="00404DBD"/>
    <w:rsid w:val="004057CE"/>
    <w:rsid w:val="00405C1E"/>
    <w:rsid w:val="00406817"/>
    <w:rsid w:val="00406D72"/>
    <w:rsid w:val="00411F18"/>
    <w:rsid w:val="00412085"/>
    <w:rsid w:val="00412408"/>
    <w:rsid w:val="00413008"/>
    <w:rsid w:val="00413273"/>
    <w:rsid w:val="00413D9D"/>
    <w:rsid w:val="004147D1"/>
    <w:rsid w:val="00414C83"/>
    <w:rsid w:val="00414F02"/>
    <w:rsid w:val="004153DA"/>
    <w:rsid w:val="00415583"/>
    <w:rsid w:val="004157F5"/>
    <w:rsid w:val="00415D91"/>
    <w:rsid w:val="00415FC7"/>
    <w:rsid w:val="004160DC"/>
    <w:rsid w:val="004168A2"/>
    <w:rsid w:val="00417A0F"/>
    <w:rsid w:val="00420975"/>
    <w:rsid w:val="00420F9F"/>
    <w:rsid w:val="00421D4F"/>
    <w:rsid w:val="00422181"/>
    <w:rsid w:val="004229EA"/>
    <w:rsid w:val="00423C55"/>
    <w:rsid w:val="00424132"/>
    <w:rsid w:val="0042438B"/>
    <w:rsid w:val="00424CFF"/>
    <w:rsid w:val="00424D2D"/>
    <w:rsid w:val="00424D50"/>
    <w:rsid w:val="00424D92"/>
    <w:rsid w:val="00426509"/>
    <w:rsid w:val="00426752"/>
    <w:rsid w:val="0042693B"/>
    <w:rsid w:val="004269EF"/>
    <w:rsid w:val="00426B19"/>
    <w:rsid w:val="00427748"/>
    <w:rsid w:val="00427B1E"/>
    <w:rsid w:val="00430196"/>
    <w:rsid w:val="004318A3"/>
    <w:rsid w:val="004318C5"/>
    <w:rsid w:val="00431C1D"/>
    <w:rsid w:val="0043224F"/>
    <w:rsid w:val="004322D6"/>
    <w:rsid w:val="00432993"/>
    <w:rsid w:val="00432F8C"/>
    <w:rsid w:val="004346FC"/>
    <w:rsid w:val="00434BFC"/>
    <w:rsid w:val="00434D65"/>
    <w:rsid w:val="00435549"/>
    <w:rsid w:val="004357DE"/>
    <w:rsid w:val="00435AA2"/>
    <w:rsid w:val="0043629A"/>
    <w:rsid w:val="004373B3"/>
    <w:rsid w:val="00437784"/>
    <w:rsid w:val="00437840"/>
    <w:rsid w:val="004378CB"/>
    <w:rsid w:val="004416BE"/>
    <w:rsid w:val="00441E7F"/>
    <w:rsid w:val="0044232B"/>
    <w:rsid w:val="0044233F"/>
    <w:rsid w:val="00442F62"/>
    <w:rsid w:val="004439E6"/>
    <w:rsid w:val="00443E23"/>
    <w:rsid w:val="00443E30"/>
    <w:rsid w:val="0044407C"/>
    <w:rsid w:val="004440BC"/>
    <w:rsid w:val="004442AD"/>
    <w:rsid w:val="004455D8"/>
    <w:rsid w:val="004457AA"/>
    <w:rsid w:val="004457FC"/>
    <w:rsid w:val="004459E4"/>
    <w:rsid w:val="00446135"/>
    <w:rsid w:val="004473E1"/>
    <w:rsid w:val="00447730"/>
    <w:rsid w:val="004478D2"/>
    <w:rsid w:val="00447CBF"/>
    <w:rsid w:val="0045042D"/>
    <w:rsid w:val="004504BA"/>
    <w:rsid w:val="0045108E"/>
    <w:rsid w:val="0045120F"/>
    <w:rsid w:val="004515EE"/>
    <w:rsid w:val="00452389"/>
    <w:rsid w:val="004535B7"/>
    <w:rsid w:val="00453EF9"/>
    <w:rsid w:val="0045473F"/>
    <w:rsid w:val="00454797"/>
    <w:rsid w:val="00454A04"/>
    <w:rsid w:val="0045552F"/>
    <w:rsid w:val="00455BDD"/>
    <w:rsid w:val="00455DA3"/>
    <w:rsid w:val="00456C19"/>
    <w:rsid w:val="00456C94"/>
    <w:rsid w:val="00456DFD"/>
    <w:rsid w:val="004577B6"/>
    <w:rsid w:val="004579CB"/>
    <w:rsid w:val="00457CCB"/>
    <w:rsid w:val="00457E0D"/>
    <w:rsid w:val="00460BDB"/>
    <w:rsid w:val="00460C3F"/>
    <w:rsid w:val="004618CC"/>
    <w:rsid w:val="00461BE0"/>
    <w:rsid w:val="00461C50"/>
    <w:rsid w:val="00463082"/>
    <w:rsid w:val="00463340"/>
    <w:rsid w:val="00463564"/>
    <w:rsid w:val="00463620"/>
    <w:rsid w:val="00463CA2"/>
    <w:rsid w:val="004644C8"/>
    <w:rsid w:val="00464960"/>
    <w:rsid w:val="0046575D"/>
    <w:rsid w:val="004658AA"/>
    <w:rsid w:val="00465CD2"/>
    <w:rsid w:val="00467BA3"/>
    <w:rsid w:val="0047033A"/>
    <w:rsid w:val="00470E18"/>
    <w:rsid w:val="00472938"/>
    <w:rsid w:val="004729B1"/>
    <w:rsid w:val="00473140"/>
    <w:rsid w:val="0047366B"/>
    <w:rsid w:val="00473CAA"/>
    <w:rsid w:val="00473FDE"/>
    <w:rsid w:val="004748CA"/>
    <w:rsid w:val="0047497F"/>
    <w:rsid w:val="00474A3B"/>
    <w:rsid w:val="004769FC"/>
    <w:rsid w:val="00477040"/>
    <w:rsid w:val="0047716D"/>
    <w:rsid w:val="00477B3F"/>
    <w:rsid w:val="00477B58"/>
    <w:rsid w:val="0048031B"/>
    <w:rsid w:val="004812BF"/>
    <w:rsid w:val="00481D5C"/>
    <w:rsid w:val="00482B02"/>
    <w:rsid w:val="00483A95"/>
    <w:rsid w:val="00483B79"/>
    <w:rsid w:val="00483D25"/>
    <w:rsid w:val="00484000"/>
    <w:rsid w:val="00485B63"/>
    <w:rsid w:val="00485CB3"/>
    <w:rsid w:val="00485FE0"/>
    <w:rsid w:val="00485FF3"/>
    <w:rsid w:val="00486BBB"/>
    <w:rsid w:val="004877F7"/>
    <w:rsid w:val="004879A7"/>
    <w:rsid w:val="00487AF4"/>
    <w:rsid w:val="00487B1F"/>
    <w:rsid w:val="004900C1"/>
    <w:rsid w:val="00490339"/>
    <w:rsid w:val="004908F9"/>
    <w:rsid w:val="0049201E"/>
    <w:rsid w:val="004927EE"/>
    <w:rsid w:val="00493F6A"/>
    <w:rsid w:val="004947D3"/>
    <w:rsid w:val="00494C76"/>
    <w:rsid w:val="00495076"/>
    <w:rsid w:val="0049547E"/>
    <w:rsid w:val="00495B88"/>
    <w:rsid w:val="00495EFD"/>
    <w:rsid w:val="004968AA"/>
    <w:rsid w:val="00497096"/>
    <w:rsid w:val="004973C1"/>
    <w:rsid w:val="00497B74"/>
    <w:rsid w:val="004A1AFB"/>
    <w:rsid w:val="004A2804"/>
    <w:rsid w:val="004A2C00"/>
    <w:rsid w:val="004A2D81"/>
    <w:rsid w:val="004A463C"/>
    <w:rsid w:val="004A55C5"/>
    <w:rsid w:val="004A5905"/>
    <w:rsid w:val="004A5D0C"/>
    <w:rsid w:val="004A5D8D"/>
    <w:rsid w:val="004A5DB6"/>
    <w:rsid w:val="004A6B31"/>
    <w:rsid w:val="004A6ED0"/>
    <w:rsid w:val="004A746E"/>
    <w:rsid w:val="004A7FA8"/>
    <w:rsid w:val="004B0C6C"/>
    <w:rsid w:val="004B131D"/>
    <w:rsid w:val="004B1DD9"/>
    <w:rsid w:val="004B1EE2"/>
    <w:rsid w:val="004B22FF"/>
    <w:rsid w:val="004B2EDE"/>
    <w:rsid w:val="004B343A"/>
    <w:rsid w:val="004B3773"/>
    <w:rsid w:val="004B484A"/>
    <w:rsid w:val="004B4F27"/>
    <w:rsid w:val="004B5266"/>
    <w:rsid w:val="004B5347"/>
    <w:rsid w:val="004B55BE"/>
    <w:rsid w:val="004B69AB"/>
    <w:rsid w:val="004B6CC8"/>
    <w:rsid w:val="004B748F"/>
    <w:rsid w:val="004B7835"/>
    <w:rsid w:val="004B79E5"/>
    <w:rsid w:val="004C09CF"/>
    <w:rsid w:val="004C0AF3"/>
    <w:rsid w:val="004C131D"/>
    <w:rsid w:val="004C1B24"/>
    <w:rsid w:val="004C1D9C"/>
    <w:rsid w:val="004C218A"/>
    <w:rsid w:val="004C2624"/>
    <w:rsid w:val="004C2749"/>
    <w:rsid w:val="004C2D36"/>
    <w:rsid w:val="004C2E8A"/>
    <w:rsid w:val="004C3FD1"/>
    <w:rsid w:val="004C499E"/>
    <w:rsid w:val="004C5552"/>
    <w:rsid w:val="004C5B7E"/>
    <w:rsid w:val="004C6418"/>
    <w:rsid w:val="004C66ED"/>
    <w:rsid w:val="004C74FC"/>
    <w:rsid w:val="004C7565"/>
    <w:rsid w:val="004C7A39"/>
    <w:rsid w:val="004C7C10"/>
    <w:rsid w:val="004D114A"/>
    <w:rsid w:val="004D11D9"/>
    <w:rsid w:val="004D2AFC"/>
    <w:rsid w:val="004D3790"/>
    <w:rsid w:val="004D4250"/>
    <w:rsid w:val="004D458F"/>
    <w:rsid w:val="004D47F4"/>
    <w:rsid w:val="004D49F8"/>
    <w:rsid w:val="004D4F44"/>
    <w:rsid w:val="004D6602"/>
    <w:rsid w:val="004D67D5"/>
    <w:rsid w:val="004D7805"/>
    <w:rsid w:val="004E0047"/>
    <w:rsid w:val="004E0A86"/>
    <w:rsid w:val="004E154D"/>
    <w:rsid w:val="004E16C0"/>
    <w:rsid w:val="004E239A"/>
    <w:rsid w:val="004E2F8C"/>
    <w:rsid w:val="004E34D0"/>
    <w:rsid w:val="004E3D79"/>
    <w:rsid w:val="004E41F0"/>
    <w:rsid w:val="004E43B5"/>
    <w:rsid w:val="004E4B39"/>
    <w:rsid w:val="004E58CD"/>
    <w:rsid w:val="004E619C"/>
    <w:rsid w:val="004E6820"/>
    <w:rsid w:val="004E6824"/>
    <w:rsid w:val="004E7839"/>
    <w:rsid w:val="004E7C01"/>
    <w:rsid w:val="004E7C83"/>
    <w:rsid w:val="004F0345"/>
    <w:rsid w:val="004F0678"/>
    <w:rsid w:val="004F10F7"/>
    <w:rsid w:val="004F1D6A"/>
    <w:rsid w:val="004F20BC"/>
    <w:rsid w:val="004F28C8"/>
    <w:rsid w:val="004F2C7C"/>
    <w:rsid w:val="004F3133"/>
    <w:rsid w:val="004F3246"/>
    <w:rsid w:val="004F38D1"/>
    <w:rsid w:val="004F3B8F"/>
    <w:rsid w:val="004F414F"/>
    <w:rsid w:val="004F480F"/>
    <w:rsid w:val="004F58D9"/>
    <w:rsid w:val="004F5C06"/>
    <w:rsid w:val="004F6514"/>
    <w:rsid w:val="004F6566"/>
    <w:rsid w:val="0050014C"/>
    <w:rsid w:val="00500436"/>
    <w:rsid w:val="00500886"/>
    <w:rsid w:val="00501540"/>
    <w:rsid w:val="005017E0"/>
    <w:rsid w:val="0050226D"/>
    <w:rsid w:val="005026D5"/>
    <w:rsid w:val="00502CF7"/>
    <w:rsid w:val="00502F78"/>
    <w:rsid w:val="00503899"/>
    <w:rsid w:val="00503919"/>
    <w:rsid w:val="005039F9"/>
    <w:rsid w:val="0050502F"/>
    <w:rsid w:val="00505115"/>
    <w:rsid w:val="00506327"/>
    <w:rsid w:val="00506DFC"/>
    <w:rsid w:val="005077CA"/>
    <w:rsid w:val="00507894"/>
    <w:rsid w:val="005079B1"/>
    <w:rsid w:val="00507B4A"/>
    <w:rsid w:val="00507EA8"/>
    <w:rsid w:val="005102AF"/>
    <w:rsid w:val="00510370"/>
    <w:rsid w:val="00510E3B"/>
    <w:rsid w:val="00512252"/>
    <w:rsid w:val="00512402"/>
    <w:rsid w:val="00512C42"/>
    <w:rsid w:val="00513CAA"/>
    <w:rsid w:val="00514750"/>
    <w:rsid w:val="00514D18"/>
    <w:rsid w:val="00516229"/>
    <w:rsid w:val="00517411"/>
    <w:rsid w:val="00517975"/>
    <w:rsid w:val="00520491"/>
    <w:rsid w:val="005205F2"/>
    <w:rsid w:val="00520C20"/>
    <w:rsid w:val="005212E4"/>
    <w:rsid w:val="00521BCC"/>
    <w:rsid w:val="00521D01"/>
    <w:rsid w:val="00521E2B"/>
    <w:rsid w:val="0052224A"/>
    <w:rsid w:val="00522907"/>
    <w:rsid w:val="00523767"/>
    <w:rsid w:val="00523DDA"/>
    <w:rsid w:val="00523F2C"/>
    <w:rsid w:val="00524A3F"/>
    <w:rsid w:val="00524B98"/>
    <w:rsid w:val="00524D71"/>
    <w:rsid w:val="005264E6"/>
    <w:rsid w:val="00526666"/>
    <w:rsid w:val="00526F98"/>
    <w:rsid w:val="0052747A"/>
    <w:rsid w:val="00527AD0"/>
    <w:rsid w:val="005305F3"/>
    <w:rsid w:val="00530735"/>
    <w:rsid w:val="00530C82"/>
    <w:rsid w:val="0053122B"/>
    <w:rsid w:val="005313A2"/>
    <w:rsid w:val="00531857"/>
    <w:rsid w:val="0053199C"/>
    <w:rsid w:val="00532D48"/>
    <w:rsid w:val="00532F48"/>
    <w:rsid w:val="00533C93"/>
    <w:rsid w:val="0053478D"/>
    <w:rsid w:val="00534A9D"/>
    <w:rsid w:val="00535034"/>
    <w:rsid w:val="0053548B"/>
    <w:rsid w:val="00536D93"/>
    <w:rsid w:val="00536F4B"/>
    <w:rsid w:val="005401A1"/>
    <w:rsid w:val="005403FC"/>
    <w:rsid w:val="005407A6"/>
    <w:rsid w:val="00540916"/>
    <w:rsid w:val="005409B3"/>
    <w:rsid w:val="005411E5"/>
    <w:rsid w:val="00541878"/>
    <w:rsid w:val="00541D15"/>
    <w:rsid w:val="00541E3F"/>
    <w:rsid w:val="005422DB"/>
    <w:rsid w:val="005427AC"/>
    <w:rsid w:val="00542BF1"/>
    <w:rsid w:val="00542D98"/>
    <w:rsid w:val="0054325D"/>
    <w:rsid w:val="0054346C"/>
    <w:rsid w:val="00543E56"/>
    <w:rsid w:val="00544C98"/>
    <w:rsid w:val="005450C7"/>
    <w:rsid w:val="005451B0"/>
    <w:rsid w:val="005459F4"/>
    <w:rsid w:val="00546102"/>
    <w:rsid w:val="0054659D"/>
    <w:rsid w:val="00546908"/>
    <w:rsid w:val="00547A95"/>
    <w:rsid w:val="00547BAE"/>
    <w:rsid w:val="00547D20"/>
    <w:rsid w:val="005511E9"/>
    <w:rsid w:val="00551D20"/>
    <w:rsid w:val="00553296"/>
    <w:rsid w:val="005535AC"/>
    <w:rsid w:val="005537D9"/>
    <w:rsid w:val="005547C1"/>
    <w:rsid w:val="00554915"/>
    <w:rsid w:val="0055515E"/>
    <w:rsid w:val="00555E17"/>
    <w:rsid w:val="00556138"/>
    <w:rsid w:val="00556768"/>
    <w:rsid w:val="005567A1"/>
    <w:rsid w:val="00557F4E"/>
    <w:rsid w:val="00560E6C"/>
    <w:rsid w:val="00560EA0"/>
    <w:rsid w:val="00561C80"/>
    <w:rsid w:val="00561CF3"/>
    <w:rsid w:val="00562258"/>
    <w:rsid w:val="0056232D"/>
    <w:rsid w:val="00562D10"/>
    <w:rsid w:val="00562ECB"/>
    <w:rsid w:val="00562F7E"/>
    <w:rsid w:val="0056306E"/>
    <w:rsid w:val="005632B6"/>
    <w:rsid w:val="0056336C"/>
    <w:rsid w:val="005637C2"/>
    <w:rsid w:val="00563996"/>
    <w:rsid w:val="00563A7C"/>
    <w:rsid w:val="00565ECB"/>
    <w:rsid w:val="00566192"/>
    <w:rsid w:val="00566E18"/>
    <w:rsid w:val="00566E59"/>
    <w:rsid w:val="00567574"/>
    <w:rsid w:val="00570486"/>
    <w:rsid w:val="00570914"/>
    <w:rsid w:val="005712E5"/>
    <w:rsid w:val="0057136A"/>
    <w:rsid w:val="00571D68"/>
    <w:rsid w:val="005723FC"/>
    <w:rsid w:val="00572462"/>
    <w:rsid w:val="00572FC0"/>
    <w:rsid w:val="00573285"/>
    <w:rsid w:val="00573531"/>
    <w:rsid w:val="00573AA8"/>
    <w:rsid w:val="00573C14"/>
    <w:rsid w:val="00573C87"/>
    <w:rsid w:val="00573D4A"/>
    <w:rsid w:val="00573F93"/>
    <w:rsid w:val="0057421E"/>
    <w:rsid w:val="005745AB"/>
    <w:rsid w:val="00574BD5"/>
    <w:rsid w:val="00575845"/>
    <w:rsid w:val="00576EF9"/>
    <w:rsid w:val="00576FDE"/>
    <w:rsid w:val="00580018"/>
    <w:rsid w:val="005800EE"/>
    <w:rsid w:val="00580181"/>
    <w:rsid w:val="0058020D"/>
    <w:rsid w:val="005808BF"/>
    <w:rsid w:val="00580C75"/>
    <w:rsid w:val="00580FB2"/>
    <w:rsid w:val="0058144A"/>
    <w:rsid w:val="00581B7E"/>
    <w:rsid w:val="0058357F"/>
    <w:rsid w:val="005844F7"/>
    <w:rsid w:val="00584EB0"/>
    <w:rsid w:val="0058548F"/>
    <w:rsid w:val="00585884"/>
    <w:rsid w:val="00585D88"/>
    <w:rsid w:val="005860C2"/>
    <w:rsid w:val="00586BA1"/>
    <w:rsid w:val="00586D32"/>
    <w:rsid w:val="005901A7"/>
    <w:rsid w:val="00590380"/>
    <w:rsid w:val="00591277"/>
    <w:rsid w:val="005918B5"/>
    <w:rsid w:val="00591ECD"/>
    <w:rsid w:val="00592267"/>
    <w:rsid w:val="00592400"/>
    <w:rsid w:val="00592F98"/>
    <w:rsid w:val="00592FAB"/>
    <w:rsid w:val="00593FFA"/>
    <w:rsid w:val="00595A18"/>
    <w:rsid w:val="00595D78"/>
    <w:rsid w:val="00596043"/>
    <w:rsid w:val="00596C24"/>
    <w:rsid w:val="00597157"/>
    <w:rsid w:val="0059723A"/>
    <w:rsid w:val="00597CBD"/>
    <w:rsid w:val="00597FF5"/>
    <w:rsid w:val="005A02F4"/>
    <w:rsid w:val="005A05DB"/>
    <w:rsid w:val="005A0B6A"/>
    <w:rsid w:val="005A0CDD"/>
    <w:rsid w:val="005A0D30"/>
    <w:rsid w:val="005A1322"/>
    <w:rsid w:val="005A16BE"/>
    <w:rsid w:val="005A19C9"/>
    <w:rsid w:val="005A209B"/>
    <w:rsid w:val="005A24A5"/>
    <w:rsid w:val="005A2658"/>
    <w:rsid w:val="005A2A2A"/>
    <w:rsid w:val="005A3A44"/>
    <w:rsid w:val="005A5C66"/>
    <w:rsid w:val="005A632A"/>
    <w:rsid w:val="005A6D09"/>
    <w:rsid w:val="005A6DAC"/>
    <w:rsid w:val="005A7691"/>
    <w:rsid w:val="005B1370"/>
    <w:rsid w:val="005B16A6"/>
    <w:rsid w:val="005B1CE1"/>
    <w:rsid w:val="005B2634"/>
    <w:rsid w:val="005B34EA"/>
    <w:rsid w:val="005B3FDF"/>
    <w:rsid w:val="005B406F"/>
    <w:rsid w:val="005B4893"/>
    <w:rsid w:val="005B71F9"/>
    <w:rsid w:val="005B7339"/>
    <w:rsid w:val="005B7683"/>
    <w:rsid w:val="005B7AA2"/>
    <w:rsid w:val="005C0529"/>
    <w:rsid w:val="005C099F"/>
    <w:rsid w:val="005C0A63"/>
    <w:rsid w:val="005C0DDE"/>
    <w:rsid w:val="005C2518"/>
    <w:rsid w:val="005C25F5"/>
    <w:rsid w:val="005C2F33"/>
    <w:rsid w:val="005C3211"/>
    <w:rsid w:val="005C39D6"/>
    <w:rsid w:val="005C3A9D"/>
    <w:rsid w:val="005C3E60"/>
    <w:rsid w:val="005C3EB9"/>
    <w:rsid w:val="005C460F"/>
    <w:rsid w:val="005C5232"/>
    <w:rsid w:val="005C56E8"/>
    <w:rsid w:val="005C5788"/>
    <w:rsid w:val="005C5947"/>
    <w:rsid w:val="005C6BE8"/>
    <w:rsid w:val="005C78D8"/>
    <w:rsid w:val="005C7993"/>
    <w:rsid w:val="005C7A9C"/>
    <w:rsid w:val="005D00E1"/>
    <w:rsid w:val="005D02B1"/>
    <w:rsid w:val="005D0D9C"/>
    <w:rsid w:val="005D1013"/>
    <w:rsid w:val="005D112D"/>
    <w:rsid w:val="005D1310"/>
    <w:rsid w:val="005D17DE"/>
    <w:rsid w:val="005D1D7F"/>
    <w:rsid w:val="005D286B"/>
    <w:rsid w:val="005D349F"/>
    <w:rsid w:val="005D3581"/>
    <w:rsid w:val="005D4F9E"/>
    <w:rsid w:val="005D5AF6"/>
    <w:rsid w:val="005D6764"/>
    <w:rsid w:val="005D6F7C"/>
    <w:rsid w:val="005E00A4"/>
    <w:rsid w:val="005E02D8"/>
    <w:rsid w:val="005E094E"/>
    <w:rsid w:val="005E0A6D"/>
    <w:rsid w:val="005E1BE5"/>
    <w:rsid w:val="005E1F7D"/>
    <w:rsid w:val="005E2655"/>
    <w:rsid w:val="005E287A"/>
    <w:rsid w:val="005E2AF8"/>
    <w:rsid w:val="005E2FCF"/>
    <w:rsid w:val="005E3241"/>
    <w:rsid w:val="005E3BBA"/>
    <w:rsid w:val="005E4786"/>
    <w:rsid w:val="005E4793"/>
    <w:rsid w:val="005E4D48"/>
    <w:rsid w:val="005E5DE0"/>
    <w:rsid w:val="005E610F"/>
    <w:rsid w:val="005E64FB"/>
    <w:rsid w:val="005E6DE2"/>
    <w:rsid w:val="005E712F"/>
    <w:rsid w:val="005E7592"/>
    <w:rsid w:val="005E79D8"/>
    <w:rsid w:val="005E7CC8"/>
    <w:rsid w:val="005F0060"/>
    <w:rsid w:val="005F04A8"/>
    <w:rsid w:val="005F0C25"/>
    <w:rsid w:val="005F13B6"/>
    <w:rsid w:val="005F1BDA"/>
    <w:rsid w:val="005F28BD"/>
    <w:rsid w:val="005F2BC1"/>
    <w:rsid w:val="005F30FC"/>
    <w:rsid w:val="005F3A22"/>
    <w:rsid w:val="005F46B7"/>
    <w:rsid w:val="005F4B3C"/>
    <w:rsid w:val="005F5637"/>
    <w:rsid w:val="005F5755"/>
    <w:rsid w:val="005F5DFA"/>
    <w:rsid w:val="005F6E10"/>
    <w:rsid w:val="005F7FC5"/>
    <w:rsid w:val="00600040"/>
    <w:rsid w:val="006003A8"/>
    <w:rsid w:val="00600F38"/>
    <w:rsid w:val="00600FE2"/>
    <w:rsid w:val="00601086"/>
    <w:rsid w:val="006022BE"/>
    <w:rsid w:val="00604131"/>
    <w:rsid w:val="0060443D"/>
    <w:rsid w:val="00604C97"/>
    <w:rsid w:val="00606130"/>
    <w:rsid w:val="00606E4A"/>
    <w:rsid w:val="006072F4"/>
    <w:rsid w:val="0061033D"/>
    <w:rsid w:val="006105EF"/>
    <w:rsid w:val="00610639"/>
    <w:rsid w:val="00610C72"/>
    <w:rsid w:val="0061102B"/>
    <w:rsid w:val="00611BEB"/>
    <w:rsid w:val="0061201F"/>
    <w:rsid w:val="00612511"/>
    <w:rsid w:val="006126DB"/>
    <w:rsid w:val="00612724"/>
    <w:rsid w:val="00612F29"/>
    <w:rsid w:val="006130DE"/>
    <w:rsid w:val="00613770"/>
    <w:rsid w:val="006145BC"/>
    <w:rsid w:val="006146FA"/>
    <w:rsid w:val="00615D48"/>
    <w:rsid w:val="00615E1F"/>
    <w:rsid w:val="006160D2"/>
    <w:rsid w:val="006161DD"/>
    <w:rsid w:val="00616464"/>
    <w:rsid w:val="006164E7"/>
    <w:rsid w:val="00617AD8"/>
    <w:rsid w:val="00617FA8"/>
    <w:rsid w:val="00620090"/>
    <w:rsid w:val="006206F8"/>
    <w:rsid w:val="00620D47"/>
    <w:rsid w:val="006210E0"/>
    <w:rsid w:val="006214D1"/>
    <w:rsid w:val="006218BA"/>
    <w:rsid w:val="006220A8"/>
    <w:rsid w:val="006232DA"/>
    <w:rsid w:val="006240E1"/>
    <w:rsid w:val="00624843"/>
    <w:rsid w:val="00625370"/>
    <w:rsid w:val="00625820"/>
    <w:rsid w:val="00625D80"/>
    <w:rsid w:val="0062669C"/>
    <w:rsid w:val="006266C6"/>
    <w:rsid w:val="00626A17"/>
    <w:rsid w:val="0062784F"/>
    <w:rsid w:val="00630A4C"/>
    <w:rsid w:val="0063155F"/>
    <w:rsid w:val="00632421"/>
    <w:rsid w:val="00632586"/>
    <w:rsid w:val="0063298C"/>
    <w:rsid w:val="00632DAF"/>
    <w:rsid w:val="0063314A"/>
    <w:rsid w:val="0063316E"/>
    <w:rsid w:val="00633618"/>
    <w:rsid w:val="00633A2F"/>
    <w:rsid w:val="00633AD8"/>
    <w:rsid w:val="00633FB9"/>
    <w:rsid w:val="00634099"/>
    <w:rsid w:val="0063444B"/>
    <w:rsid w:val="00634B93"/>
    <w:rsid w:val="00635F5B"/>
    <w:rsid w:val="006360B2"/>
    <w:rsid w:val="006376F7"/>
    <w:rsid w:val="00637C33"/>
    <w:rsid w:val="00640856"/>
    <w:rsid w:val="00640B0A"/>
    <w:rsid w:val="00640B30"/>
    <w:rsid w:val="006415EE"/>
    <w:rsid w:val="00641874"/>
    <w:rsid w:val="006418D4"/>
    <w:rsid w:val="00641B01"/>
    <w:rsid w:val="00641C5F"/>
    <w:rsid w:val="00642571"/>
    <w:rsid w:val="0064374C"/>
    <w:rsid w:val="006441A3"/>
    <w:rsid w:val="006441B7"/>
    <w:rsid w:val="00644757"/>
    <w:rsid w:val="006447FD"/>
    <w:rsid w:val="00644A89"/>
    <w:rsid w:val="00645706"/>
    <w:rsid w:val="00645965"/>
    <w:rsid w:val="006463C1"/>
    <w:rsid w:val="00647655"/>
    <w:rsid w:val="00647AA1"/>
    <w:rsid w:val="00650752"/>
    <w:rsid w:val="00650833"/>
    <w:rsid w:val="00650A57"/>
    <w:rsid w:val="006519C6"/>
    <w:rsid w:val="00652192"/>
    <w:rsid w:val="00652230"/>
    <w:rsid w:val="0065235E"/>
    <w:rsid w:val="006523A1"/>
    <w:rsid w:val="00652E27"/>
    <w:rsid w:val="00654809"/>
    <w:rsid w:val="006548A3"/>
    <w:rsid w:val="00654BE1"/>
    <w:rsid w:val="00654C85"/>
    <w:rsid w:val="00654E6C"/>
    <w:rsid w:val="00655111"/>
    <w:rsid w:val="006551B5"/>
    <w:rsid w:val="006558CF"/>
    <w:rsid w:val="00657097"/>
    <w:rsid w:val="00657144"/>
    <w:rsid w:val="00657293"/>
    <w:rsid w:val="00660193"/>
    <w:rsid w:val="00660FC5"/>
    <w:rsid w:val="0066168D"/>
    <w:rsid w:val="0066203E"/>
    <w:rsid w:val="00662F30"/>
    <w:rsid w:val="006633A3"/>
    <w:rsid w:val="00663D4D"/>
    <w:rsid w:val="00663E15"/>
    <w:rsid w:val="00663F44"/>
    <w:rsid w:val="0066427A"/>
    <w:rsid w:val="00664507"/>
    <w:rsid w:val="0066464A"/>
    <w:rsid w:val="006647A2"/>
    <w:rsid w:val="00666714"/>
    <w:rsid w:val="006672F5"/>
    <w:rsid w:val="006701C5"/>
    <w:rsid w:val="00670B39"/>
    <w:rsid w:val="00670D63"/>
    <w:rsid w:val="00671060"/>
    <w:rsid w:val="0067137D"/>
    <w:rsid w:val="00671739"/>
    <w:rsid w:val="00671B2C"/>
    <w:rsid w:val="00671FC7"/>
    <w:rsid w:val="006723E2"/>
    <w:rsid w:val="006728D1"/>
    <w:rsid w:val="006729C4"/>
    <w:rsid w:val="00672FBC"/>
    <w:rsid w:val="0067301D"/>
    <w:rsid w:val="00673470"/>
    <w:rsid w:val="006738FB"/>
    <w:rsid w:val="006742EB"/>
    <w:rsid w:val="00675015"/>
    <w:rsid w:val="006760DF"/>
    <w:rsid w:val="00676797"/>
    <w:rsid w:val="006769B7"/>
    <w:rsid w:val="00676AA6"/>
    <w:rsid w:val="00676CCA"/>
    <w:rsid w:val="00676FB9"/>
    <w:rsid w:val="00677279"/>
    <w:rsid w:val="00680DD6"/>
    <w:rsid w:val="006812FA"/>
    <w:rsid w:val="006819DC"/>
    <w:rsid w:val="00681D16"/>
    <w:rsid w:val="00682065"/>
    <w:rsid w:val="006828D6"/>
    <w:rsid w:val="00682A89"/>
    <w:rsid w:val="00682C13"/>
    <w:rsid w:val="00682F1B"/>
    <w:rsid w:val="0068319F"/>
    <w:rsid w:val="00683910"/>
    <w:rsid w:val="00683D21"/>
    <w:rsid w:val="00683FB0"/>
    <w:rsid w:val="0068425A"/>
    <w:rsid w:val="006846F7"/>
    <w:rsid w:val="00684DB5"/>
    <w:rsid w:val="00685954"/>
    <w:rsid w:val="0068619D"/>
    <w:rsid w:val="006864F3"/>
    <w:rsid w:val="00687155"/>
    <w:rsid w:val="0068748C"/>
    <w:rsid w:val="006902C8"/>
    <w:rsid w:val="00690BDD"/>
    <w:rsid w:val="006911ED"/>
    <w:rsid w:val="00691272"/>
    <w:rsid w:val="0069160B"/>
    <w:rsid w:val="00691A67"/>
    <w:rsid w:val="00691D63"/>
    <w:rsid w:val="00691DB6"/>
    <w:rsid w:val="00693539"/>
    <w:rsid w:val="0069410C"/>
    <w:rsid w:val="00694781"/>
    <w:rsid w:val="00694BF2"/>
    <w:rsid w:val="00695A59"/>
    <w:rsid w:val="00696656"/>
    <w:rsid w:val="00696A99"/>
    <w:rsid w:val="00696D24"/>
    <w:rsid w:val="00696E4A"/>
    <w:rsid w:val="00696F7D"/>
    <w:rsid w:val="00697B22"/>
    <w:rsid w:val="00697BEC"/>
    <w:rsid w:val="006A038D"/>
    <w:rsid w:val="006A1527"/>
    <w:rsid w:val="006A16F9"/>
    <w:rsid w:val="006A19AE"/>
    <w:rsid w:val="006A24D0"/>
    <w:rsid w:val="006A2585"/>
    <w:rsid w:val="006A290F"/>
    <w:rsid w:val="006A3690"/>
    <w:rsid w:val="006A384E"/>
    <w:rsid w:val="006A3D21"/>
    <w:rsid w:val="006A3E69"/>
    <w:rsid w:val="006A4D1D"/>
    <w:rsid w:val="006A54FF"/>
    <w:rsid w:val="006A5DB5"/>
    <w:rsid w:val="006A65B2"/>
    <w:rsid w:val="006A6705"/>
    <w:rsid w:val="006A6714"/>
    <w:rsid w:val="006B0079"/>
    <w:rsid w:val="006B05FB"/>
    <w:rsid w:val="006B2686"/>
    <w:rsid w:val="006B35B4"/>
    <w:rsid w:val="006B4142"/>
    <w:rsid w:val="006B423D"/>
    <w:rsid w:val="006B43AA"/>
    <w:rsid w:val="006B56A9"/>
    <w:rsid w:val="006B59F1"/>
    <w:rsid w:val="006B5EA0"/>
    <w:rsid w:val="006B5F0F"/>
    <w:rsid w:val="006B72E5"/>
    <w:rsid w:val="006B7C83"/>
    <w:rsid w:val="006C023F"/>
    <w:rsid w:val="006C183D"/>
    <w:rsid w:val="006C1A1E"/>
    <w:rsid w:val="006C2573"/>
    <w:rsid w:val="006C32D9"/>
    <w:rsid w:val="006C358E"/>
    <w:rsid w:val="006C3AFA"/>
    <w:rsid w:val="006C3CF5"/>
    <w:rsid w:val="006C40B0"/>
    <w:rsid w:val="006C412F"/>
    <w:rsid w:val="006C44CB"/>
    <w:rsid w:val="006C4659"/>
    <w:rsid w:val="006C46B6"/>
    <w:rsid w:val="006C4CCB"/>
    <w:rsid w:val="006C698F"/>
    <w:rsid w:val="006C7342"/>
    <w:rsid w:val="006C78E5"/>
    <w:rsid w:val="006C79E5"/>
    <w:rsid w:val="006D027C"/>
    <w:rsid w:val="006D1B06"/>
    <w:rsid w:val="006D3282"/>
    <w:rsid w:val="006D4A38"/>
    <w:rsid w:val="006D4FF9"/>
    <w:rsid w:val="006D5516"/>
    <w:rsid w:val="006D5F27"/>
    <w:rsid w:val="006D66DB"/>
    <w:rsid w:val="006D6770"/>
    <w:rsid w:val="006D67AF"/>
    <w:rsid w:val="006D70D5"/>
    <w:rsid w:val="006D7460"/>
    <w:rsid w:val="006E3121"/>
    <w:rsid w:val="006E342D"/>
    <w:rsid w:val="006E360F"/>
    <w:rsid w:val="006E3ADD"/>
    <w:rsid w:val="006E4667"/>
    <w:rsid w:val="006E46A5"/>
    <w:rsid w:val="006E4732"/>
    <w:rsid w:val="006E4F5A"/>
    <w:rsid w:val="006E4FFC"/>
    <w:rsid w:val="006E6743"/>
    <w:rsid w:val="006E6B40"/>
    <w:rsid w:val="006E7937"/>
    <w:rsid w:val="006E7DCA"/>
    <w:rsid w:val="006F0B96"/>
    <w:rsid w:val="006F192C"/>
    <w:rsid w:val="006F2877"/>
    <w:rsid w:val="006F3754"/>
    <w:rsid w:val="006F3F97"/>
    <w:rsid w:val="006F40FF"/>
    <w:rsid w:val="006F43C4"/>
    <w:rsid w:val="006F4F96"/>
    <w:rsid w:val="006F57CE"/>
    <w:rsid w:val="006F5AB4"/>
    <w:rsid w:val="006F5DCE"/>
    <w:rsid w:val="006F6C27"/>
    <w:rsid w:val="006F7416"/>
    <w:rsid w:val="006F7523"/>
    <w:rsid w:val="007009AD"/>
    <w:rsid w:val="00700BF3"/>
    <w:rsid w:val="00701099"/>
    <w:rsid w:val="00701193"/>
    <w:rsid w:val="0070168F"/>
    <w:rsid w:val="007019A5"/>
    <w:rsid w:val="00701C69"/>
    <w:rsid w:val="00701C6A"/>
    <w:rsid w:val="00702238"/>
    <w:rsid w:val="0070245D"/>
    <w:rsid w:val="00702E7B"/>
    <w:rsid w:val="00704627"/>
    <w:rsid w:val="007046F1"/>
    <w:rsid w:val="00704909"/>
    <w:rsid w:val="00704BE2"/>
    <w:rsid w:val="0070517F"/>
    <w:rsid w:val="00705519"/>
    <w:rsid w:val="0070569B"/>
    <w:rsid w:val="00707875"/>
    <w:rsid w:val="00707891"/>
    <w:rsid w:val="00707E74"/>
    <w:rsid w:val="007103BC"/>
    <w:rsid w:val="007105A2"/>
    <w:rsid w:val="007109CF"/>
    <w:rsid w:val="0071175F"/>
    <w:rsid w:val="00711E08"/>
    <w:rsid w:val="00712DE1"/>
    <w:rsid w:val="00713AA3"/>
    <w:rsid w:val="0071455C"/>
    <w:rsid w:val="00714619"/>
    <w:rsid w:val="00714E27"/>
    <w:rsid w:val="0071543F"/>
    <w:rsid w:val="0071591F"/>
    <w:rsid w:val="00715B7F"/>
    <w:rsid w:val="007165AF"/>
    <w:rsid w:val="00716CD9"/>
    <w:rsid w:val="0072197E"/>
    <w:rsid w:val="00721CEE"/>
    <w:rsid w:val="007227CD"/>
    <w:rsid w:val="00722CED"/>
    <w:rsid w:val="00722DF8"/>
    <w:rsid w:val="00722F5F"/>
    <w:rsid w:val="00723C44"/>
    <w:rsid w:val="00723E29"/>
    <w:rsid w:val="00724261"/>
    <w:rsid w:val="00724560"/>
    <w:rsid w:val="00724688"/>
    <w:rsid w:val="0072475C"/>
    <w:rsid w:val="0072515F"/>
    <w:rsid w:val="00725A5C"/>
    <w:rsid w:val="00725CF9"/>
    <w:rsid w:val="007263B4"/>
    <w:rsid w:val="007264A9"/>
    <w:rsid w:val="007274F6"/>
    <w:rsid w:val="0073019C"/>
    <w:rsid w:val="00731C0A"/>
    <w:rsid w:val="00731FE9"/>
    <w:rsid w:val="00732482"/>
    <w:rsid w:val="007329D0"/>
    <w:rsid w:val="00732BB8"/>
    <w:rsid w:val="00732E09"/>
    <w:rsid w:val="00732F72"/>
    <w:rsid w:val="0073307B"/>
    <w:rsid w:val="007331C8"/>
    <w:rsid w:val="00733447"/>
    <w:rsid w:val="007349FA"/>
    <w:rsid w:val="00734AAB"/>
    <w:rsid w:val="00735381"/>
    <w:rsid w:val="00735550"/>
    <w:rsid w:val="00735ADF"/>
    <w:rsid w:val="00736422"/>
    <w:rsid w:val="007376A5"/>
    <w:rsid w:val="00740141"/>
    <w:rsid w:val="00740832"/>
    <w:rsid w:val="00740E4F"/>
    <w:rsid w:val="00741393"/>
    <w:rsid w:val="00741961"/>
    <w:rsid w:val="00741B00"/>
    <w:rsid w:val="0074293B"/>
    <w:rsid w:val="00743083"/>
    <w:rsid w:val="00744B34"/>
    <w:rsid w:val="00744C43"/>
    <w:rsid w:val="00745A8B"/>
    <w:rsid w:val="00746257"/>
    <w:rsid w:val="00746507"/>
    <w:rsid w:val="007466D8"/>
    <w:rsid w:val="00746AB8"/>
    <w:rsid w:val="007474B8"/>
    <w:rsid w:val="00750512"/>
    <w:rsid w:val="00751610"/>
    <w:rsid w:val="0075170A"/>
    <w:rsid w:val="00751E41"/>
    <w:rsid w:val="00752107"/>
    <w:rsid w:val="007524A0"/>
    <w:rsid w:val="0075272F"/>
    <w:rsid w:val="007527DD"/>
    <w:rsid w:val="007531BC"/>
    <w:rsid w:val="00753D3E"/>
    <w:rsid w:val="007543BD"/>
    <w:rsid w:val="00754627"/>
    <w:rsid w:val="00756586"/>
    <w:rsid w:val="00756640"/>
    <w:rsid w:val="00756A29"/>
    <w:rsid w:val="00756AE0"/>
    <w:rsid w:val="00756D32"/>
    <w:rsid w:val="007570C5"/>
    <w:rsid w:val="007579A1"/>
    <w:rsid w:val="00760291"/>
    <w:rsid w:val="00760AB8"/>
    <w:rsid w:val="007613F7"/>
    <w:rsid w:val="007614A9"/>
    <w:rsid w:val="00762065"/>
    <w:rsid w:val="007621A3"/>
    <w:rsid w:val="00762E79"/>
    <w:rsid w:val="00763437"/>
    <w:rsid w:val="00763922"/>
    <w:rsid w:val="00763BFA"/>
    <w:rsid w:val="0076443F"/>
    <w:rsid w:val="00764458"/>
    <w:rsid w:val="00764D4A"/>
    <w:rsid w:val="00766AE0"/>
    <w:rsid w:val="00766E03"/>
    <w:rsid w:val="00766E8A"/>
    <w:rsid w:val="00767010"/>
    <w:rsid w:val="00771836"/>
    <w:rsid w:val="007723B4"/>
    <w:rsid w:val="0077253D"/>
    <w:rsid w:val="0077259F"/>
    <w:rsid w:val="0077453D"/>
    <w:rsid w:val="00775033"/>
    <w:rsid w:val="007753BA"/>
    <w:rsid w:val="0077570F"/>
    <w:rsid w:val="00775C0D"/>
    <w:rsid w:val="00775D85"/>
    <w:rsid w:val="0077605E"/>
    <w:rsid w:val="00776145"/>
    <w:rsid w:val="0077660F"/>
    <w:rsid w:val="00776A3F"/>
    <w:rsid w:val="00776ECC"/>
    <w:rsid w:val="0077712F"/>
    <w:rsid w:val="00777714"/>
    <w:rsid w:val="007825B6"/>
    <w:rsid w:val="00783438"/>
    <w:rsid w:val="0078427E"/>
    <w:rsid w:val="0078434D"/>
    <w:rsid w:val="007845D4"/>
    <w:rsid w:val="00785854"/>
    <w:rsid w:val="00785A18"/>
    <w:rsid w:val="0078684B"/>
    <w:rsid w:val="00786B12"/>
    <w:rsid w:val="00786FC4"/>
    <w:rsid w:val="0079143F"/>
    <w:rsid w:val="0079191D"/>
    <w:rsid w:val="00792285"/>
    <w:rsid w:val="007923CE"/>
    <w:rsid w:val="00792BDD"/>
    <w:rsid w:val="0079311C"/>
    <w:rsid w:val="00793CA9"/>
    <w:rsid w:val="00793D23"/>
    <w:rsid w:val="00793D43"/>
    <w:rsid w:val="0079466D"/>
    <w:rsid w:val="00794B23"/>
    <w:rsid w:val="00794C2B"/>
    <w:rsid w:val="00795B01"/>
    <w:rsid w:val="00796C79"/>
    <w:rsid w:val="00797022"/>
    <w:rsid w:val="007971A8"/>
    <w:rsid w:val="007A06A3"/>
    <w:rsid w:val="007A130B"/>
    <w:rsid w:val="007A19B8"/>
    <w:rsid w:val="007A3159"/>
    <w:rsid w:val="007A32FE"/>
    <w:rsid w:val="007A3549"/>
    <w:rsid w:val="007A3E3B"/>
    <w:rsid w:val="007A50F8"/>
    <w:rsid w:val="007A5EBF"/>
    <w:rsid w:val="007A61AD"/>
    <w:rsid w:val="007A6DD5"/>
    <w:rsid w:val="007B0206"/>
    <w:rsid w:val="007B0F7C"/>
    <w:rsid w:val="007B1514"/>
    <w:rsid w:val="007B18AA"/>
    <w:rsid w:val="007B1AA0"/>
    <w:rsid w:val="007B2BED"/>
    <w:rsid w:val="007B44E6"/>
    <w:rsid w:val="007B50AD"/>
    <w:rsid w:val="007B50E2"/>
    <w:rsid w:val="007B5485"/>
    <w:rsid w:val="007B59A6"/>
    <w:rsid w:val="007B5B67"/>
    <w:rsid w:val="007B5BBF"/>
    <w:rsid w:val="007B62A3"/>
    <w:rsid w:val="007B6925"/>
    <w:rsid w:val="007B7105"/>
    <w:rsid w:val="007C0F51"/>
    <w:rsid w:val="007C1603"/>
    <w:rsid w:val="007C2450"/>
    <w:rsid w:val="007C2869"/>
    <w:rsid w:val="007C2D92"/>
    <w:rsid w:val="007C3190"/>
    <w:rsid w:val="007C3570"/>
    <w:rsid w:val="007C38BD"/>
    <w:rsid w:val="007C3A40"/>
    <w:rsid w:val="007C4087"/>
    <w:rsid w:val="007C4367"/>
    <w:rsid w:val="007C4C3F"/>
    <w:rsid w:val="007C4EE3"/>
    <w:rsid w:val="007C5774"/>
    <w:rsid w:val="007C762F"/>
    <w:rsid w:val="007C763C"/>
    <w:rsid w:val="007C7678"/>
    <w:rsid w:val="007C77F5"/>
    <w:rsid w:val="007D23E6"/>
    <w:rsid w:val="007D2C31"/>
    <w:rsid w:val="007D3B3A"/>
    <w:rsid w:val="007D4AA0"/>
    <w:rsid w:val="007D5C5D"/>
    <w:rsid w:val="007D5E4C"/>
    <w:rsid w:val="007D6709"/>
    <w:rsid w:val="007D67D9"/>
    <w:rsid w:val="007D6F7E"/>
    <w:rsid w:val="007D71CB"/>
    <w:rsid w:val="007D799B"/>
    <w:rsid w:val="007D7BCB"/>
    <w:rsid w:val="007D7FDF"/>
    <w:rsid w:val="007E073A"/>
    <w:rsid w:val="007E0B6B"/>
    <w:rsid w:val="007E107C"/>
    <w:rsid w:val="007E1E6B"/>
    <w:rsid w:val="007E2AE0"/>
    <w:rsid w:val="007E2AEE"/>
    <w:rsid w:val="007E4268"/>
    <w:rsid w:val="007E4A20"/>
    <w:rsid w:val="007E505A"/>
    <w:rsid w:val="007E50BE"/>
    <w:rsid w:val="007E5726"/>
    <w:rsid w:val="007E5BD1"/>
    <w:rsid w:val="007E5CA4"/>
    <w:rsid w:val="007E600C"/>
    <w:rsid w:val="007E612E"/>
    <w:rsid w:val="007E6855"/>
    <w:rsid w:val="007E7AFD"/>
    <w:rsid w:val="007E7BEF"/>
    <w:rsid w:val="007F0C0D"/>
    <w:rsid w:val="007F145D"/>
    <w:rsid w:val="007F1B64"/>
    <w:rsid w:val="007F1E89"/>
    <w:rsid w:val="007F2090"/>
    <w:rsid w:val="007F24FA"/>
    <w:rsid w:val="007F2AD3"/>
    <w:rsid w:val="007F38A5"/>
    <w:rsid w:val="007F3E12"/>
    <w:rsid w:val="007F4423"/>
    <w:rsid w:val="007F4446"/>
    <w:rsid w:val="007F49A1"/>
    <w:rsid w:val="007F6952"/>
    <w:rsid w:val="007F7B44"/>
    <w:rsid w:val="008006B7"/>
    <w:rsid w:val="00801EB5"/>
    <w:rsid w:val="00802F8B"/>
    <w:rsid w:val="008036E7"/>
    <w:rsid w:val="00804147"/>
    <w:rsid w:val="0080485A"/>
    <w:rsid w:val="00804D00"/>
    <w:rsid w:val="00804D54"/>
    <w:rsid w:val="00805453"/>
    <w:rsid w:val="00805CD1"/>
    <w:rsid w:val="00805D6B"/>
    <w:rsid w:val="00806049"/>
    <w:rsid w:val="00806AEE"/>
    <w:rsid w:val="008071E8"/>
    <w:rsid w:val="00807D9A"/>
    <w:rsid w:val="0081006B"/>
    <w:rsid w:val="00810687"/>
    <w:rsid w:val="00810DA0"/>
    <w:rsid w:val="00811B9E"/>
    <w:rsid w:val="008125DB"/>
    <w:rsid w:val="0081287B"/>
    <w:rsid w:val="008129A6"/>
    <w:rsid w:val="00813769"/>
    <w:rsid w:val="00814384"/>
    <w:rsid w:val="00814DBE"/>
    <w:rsid w:val="008150E5"/>
    <w:rsid w:val="008151EB"/>
    <w:rsid w:val="00815C26"/>
    <w:rsid w:val="00815CCB"/>
    <w:rsid w:val="008163E2"/>
    <w:rsid w:val="008165A0"/>
    <w:rsid w:val="00817018"/>
    <w:rsid w:val="00817315"/>
    <w:rsid w:val="00817DE5"/>
    <w:rsid w:val="008220F7"/>
    <w:rsid w:val="00822EB1"/>
    <w:rsid w:val="00822FE8"/>
    <w:rsid w:val="008235F2"/>
    <w:rsid w:val="00823AEA"/>
    <w:rsid w:val="0082414F"/>
    <w:rsid w:val="0082450F"/>
    <w:rsid w:val="0082453A"/>
    <w:rsid w:val="00825146"/>
    <w:rsid w:val="00825830"/>
    <w:rsid w:val="00825A6D"/>
    <w:rsid w:val="00825BA6"/>
    <w:rsid w:val="00826E37"/>
    <w:rsid w:val="00827CF7"/>
    <w:rsid w:val="00827D6D"/>
    <w:rsid w:val="00830192"/>
    <w:rsid w:val="00831068"/>
    <w:rsid w:val="0083138D"/>
    <w:rsid w:val="008316FE"/>
    <w:rsid w:val="008325BA"/>
    <w:rsid w:val="0083417B"/>
    <w:rsid w:val="00835F3C"/>
    <w:rsid w:val="00836763"/>
    <w:rsid w:val="00836DEA"/>
    <w:rsid w:val="0083701C"/>
    <w:rsid w:val="0083707C"/>
    <w:rsid w:val="0083737C"/>
    <w:rsid w:val="008377D5"/>
    <w:rsid w:val="008377DC"/>
    <w:rsid w:val="00837FB6"/>
    <w:rsid w:val="00837FE4"/>
    <w:rsid w:val="00840FC2"/>
    <w:rsid w:val="00841625"/>
    <w:rsid w:val="00842566"/>
    <w:rsid w:val="00842D24"/>
    <w:rsid w:val="008432DB"/>
    <w:rsid w:val="008435CA"/>
    <w:rsid w:val="00843F27"/>
    <w:rsid w:val="0084497E"/>
    <w:rsid w:val="00844EE4"/>
    <w:rsid w:val="00844FB3"/>
    <w:rsid w:val="00845873"/>
    <w:rsid w:val="00845CF3"/>
    <w:rsid w:val="00846190"/>
    <w:rsid w:val="00846F5C"/>
    <w:rsid w:val="00847962"/>
    <w:rsid w:val="00847B64"/>
    <w:rsid w:val="008502BA"/>
    <w:rsid w:val="00850A37"/>
    <w:rsid w:val="008512D9"/>
    <w:rsid w:val="00851518"/>
    <w:rsid w:val="00853DA9"/>
    <w:rsid w:val="00853FE7"/>
    <w:rsid w:val="00854706"/>
    <w:rsid w:val="0085496E"/>
    <w:rsid w:val="008555EC"/>
    <w:rsid w:val="00855833"/>
    <w:rsid w:val="00855E9E"/>
    <w:rsid w:val="00855F6D"/>
    <w:rsid w:val="008565D6"/>
    <w:rsid w:val="008567A6"/>
    <w:rsid w:val="008568D1"/>
    <w:rsid w:val="008568DA"/>
    <w:rsid w:val="00856A5B"/>
    <w:rsid w:val="00857132"/>
    <w:rsid w:val="008577B7"/>
    <w:rsid w:val="00857C7D"/>
    <w:rsid w:val="008613C9"/>
    <w:rsid w:val="00861AB9"/>
    <w:rsid w:val="00861B65"/>
    <w:rsid w:val="008623D9"/>
    <w:rsid w:val="008624BD"/>
    <w:rsid w:val="0086356B"/>
    <w:rsid w:val="0086396E"/>
    <w:rsid w:val="00864642"/>
    <w:rsid w:val="0086465F"/>
    <w:rsid w:val="008661C7"/>
    <w:rsid w:val="008663DE"/>
    <w:rsid w:val="00866641"/>
    <w:rsid w:val="00866A16"/>
    <w:rsid w:val="00866EF9"/>
    <w:rsid w:val="008671A1"/>
    <w:rsid w:val="00867232"/>
    <w:rsid w:val="008672C7"/>
    <w:rsid w:val="00867ACF"/>
    <w:rsid w:val="00867D91"/>
    <w:rsid w:val="00867F63"/>
    <w:rsid w:val="008703CA"/>
    <w:rsid w:val="00870875"/>
    <w:rsid w:val="00870A9A"/>
    <w:rsid w:val="00870ABC"/>
    <w:rsid w:val="00871055"/>
    <w:rsid w:val="00871F45"/>
    <w:rsid w:val="00872711"/>
    <w:rsid w:val="0087352F"/>
    <w:rsid w:val="00873B21"/>
    <w:rsid w:val="00874045"/>
    <w:rsid w:val="008755BD"/>
    <w:rsid w:val="00875F7C"/>
    <w:rsid w:val="00877CA9"/>
    <w:rsid w:val="00880570"/>
    <w:rsid w:val="008808E4"/>
    <w:rsid w:val="00880ADA"/>
    <w:rsid w:val="008810B5"/>
    <w:rsid w:val="008818E2"/>
    <w:rsid w:val="00881983"/>
    <w:rsid w:val="00881A37"/>
    <w:rsid w:val="00883B70"/>
    <w:rsid w:val="00883C9F"/>
    <w:rsid w:val="00883E8C"/>
    <w:rsid w:val="008840BA"/>
    <w:rsid w:val="00884392"/>
    <w:rsid w:val="008863E3"/>
    <w:rsid w:val="0088772D"/>
    <w:rsid w:val="0089037C"/>
    <w:rsid w:val="0089041F"/>
    <w:rsid w:val="00890AD2"/>
    <w:rsid w:val="00890B87"/>
    <w:rsid w:val="00890EE5"/>
    <w:rsid w:val="00891551"/>
    <w:rsid w:val="00891DEB"/>
    <w:rsid w:val="008922C1"/>
    <w:rsid w:val="0089291C"/>
    <w:rsid w:val="00892986"/>
    <w:rsid w:val="00892ACA"/>
    <w:rsid w:val="00892B50"/>
    <w:rsid w:val="00893C30"/>
    <w:rsid w:val="008942B6"/>
    <w:rsid w:val="00894AA3"/>
    <w:rsid w:val="00894F03"/>
    <w:rsid w:val="00895412"/>
    <w:rsid w:val="00895581"/>
    <w:rsid w:val="008970AA"/>
    <w:rsid w:val="00897360"/>
    <w:rsid w:val="008A00C4"/>
    <w:rsid w:val="008A0401"/>
    <w:rsid w:val="008A06B3"/>
    <w:rsid w:val="008A07D5"/>
    <w:rsid w:val="008A0CB4"/>
    <w:rsid w:val="008A134D"/>
    <w:rsid w:val="008A23A9"/>
    <w:rsid w:val="008A3050"/>
    <w:rsid w:val="008A347F"/>
    <w:rsid w:val="008A3762"/>
    <w:rsid w:val="008A389C"/>
    <w:rsid w:val="008A3E3B"/>
    <w:rsid w:val="008A4A18"/>
    <w:rsid w:val="008A4EC4"/>
    <w:rsid w:val="008A509A"/>
    <w:rsid w:val="008A57FE"/>
    <w:rsid w:val="008A6676"/>
    <w:rsid w:val="008A6C8D"/>
    <w:rsid w:val="008A6FC3"/>
    <w:rsid w:val="008B5353"/>
    <w:rsid w:val="008B5C13"/>
    <w:rsid w:val="008B5E17"/>
    <w:rsid w:val="008B62F8"/>
    <w:rsid w:val="008B6BCB"/>
    <w:rsid w:val="008B6DE6"/>
    <w:rsid w:val="008B7094"/>
    <w:rsid w:val="008C12A5"/>
    <w:rsid w:val="008C16AB"/>
    <w:rsid w:val="008C1A4F"/>
    <w:rsid w:val="008C2CE2"/>
    <w:rsid w:val="008C2FB8"/>
    <w:rsid w:val="008C2FE3"/>
    <w:rsid w:val="008C3D85"/>
    <w:rsid w:val="008C3F32"/>
    <w:rsid w:val="008C4571"/>
    <w:rsid w:val="008C5EB5"/>
    <w:rsid w:val="008C6B55"/>
    <w:rsid w:val="008C6D07"/>
    <w:rsid w:val="008C7458"/>
    <w:rsid w:val="008D0223"/>
    <w:rsid w:val="008D0DD9"/>
    <w:rsid w:val="008D10E1"/>
    <w:rsid w:val="008D1C84"/>
    <w:rsid w:val="008D28AD"/>
    <w:rsid w:val="008D3703"/>
    <w:rsid w:val="008D3D41"/>
    <w:rsid w:val="008D3F19"/>
    <w:rsid w:val="008D3FCD"/>
    <w:rsid w:val="008D425C"/>
    <w:rsid w:val="008D4324"/>
    <w:rsid w:val="008D4414"/>
    <w:rsid w:val="008D5190"/>
    <w:rsid w:val="008D51B3"/>
    <w:rsid w:val="008D5813"/>
    <w:rsid w:val="008D5836"/>
    <w:rsid w:val="008D5CD8"/>
    <w:rsid w:val="008D6169"/>
    <w:rsid w:val="008D6EDF"/>
    <w:rsid w:val="008E0091"/>
    <w:rsid w:val="008E0284"/>
    <w:rsid w:val="008E176E"/>
    <w:rsid w:val="008E18FC"/>
    <w:rsid w:val="008E243C"/>
    <w:rsid w:val="008E2A80"/>
    <w:rsid w:val="008E2B46"/>
    <w:rsid w:val="008E2EDD"/>
    <w:rsid w:val="008E33E6"/>
    <w:rsid w:val="008E34C6"/>
    <w:rsid w:val="008E3846"/>
    <w:rsid w:val="008E3A2D"/>
    <w:rsid w:val="008E4A37"/>
    <w:rsid w:val="008E4AB7"/>
    <w:rsid w:val="008E507E"/>
    <w:rsid w:val="008E541C"/>
    <w:rsid w:val="008E54FA"/>
    <w:rsid w:val="008F0854"/>
    <w:rsid w:val="008F1347"/>
    <w:rsid w:val="008F1820"/>
    <w:rsid w:val="008F19E7"/>
    <w:rsid w:val="008F20CC"/>
    <w:rsid w:val="008F33FC"/>
    <w:rsid w:val="008F3F93"/>
    <w:rsid w:val="008F52C1"/>
    <w:rsid w:val="008F57AA"/>
    <w:rsid w:val="008F580B"/>
    <w:rsid w:val="008F59E7"/>
    <w:rsid w:val="008F6778"/>
    <w:rsid w:val="008F6C03"/>
    <w:rsid w:val="008F75EB"/>
    <w:rsid w:val="008F78F9"/>
    <w:rsid w:val="008F7954"/>
    <w:rsid w:val="009000A5"/>
    <w:rsid w:val="009008CC"/>
    <w:rsid w:val="00900AD4"/>
    <w:rsid w:val="00900DBE"/>
    <w:rsid w:val="00900E79"/>
    <w:rsid w:val="00901594"/>
    <w:rsid w:val="0090250E"/>
    <w:rsid w:val="00903A43"/>
    <w:rsid w:val="00903F77"/>
    <w:rsid w:val="00903FB6"/>
    <w:rsid w:val="009043E9"/>
    <w:rsid w:val="009053BE"/>
    <w:rsid w:val="0090566B"/>
    <w:rsid w:val="009060B5"/>
    <w:rsid w:val="009063BD"/>
    <w:rsid w:val="00906CBD"/>
    <w:rsid w:val="009073A6"/>
    <w:rsid w:val="0091093F"/>
    <w:rsid w:val="00910A59"/>
    <w:rsid w:val="00910E8F"/>
    <w:rsid w:val="00911E69"/>
    <w:rsid w:val="00911F8A"/>
    <w:rsid w:val="009123AB"/>
    <w:rsid w:val="009124A9"/>
    <w:rsid w:val="009125A4"/>
    <w:rsid w:val="009132F5"/>
    <w:rsid w:val="009139D7"/>
    <w:rsid w:val="00913BBF"/>
    <w:rsid w:val="00914110"/>
    <w:rsid w:val="00914AB7"/>
    <w:rsid w:val="0091631F"/>
    <w:rsid w:val="00916951"/>
    <w:rsid w:val="00916DD6"/>
    <w:rsid w:val="00917260"/>
    <w:rsid w:val="00917A15"/>
    <w:rsid w:val="009212E6"/>
    <w:rsid w:val="009223A5"/>
    <w:rsid w:val="00922B4F"/>
    <w:rsid w:val="00922E47"/>
    <w:rsid w:val="00923460"/>
    <w:rsid w:val="00923B4A"/>
    <w:rsid w:val="00924426"/>
    <w:rsid w:val="00924CD1"/>
    <w:rsid w:val="00925787"/>
    <w:rsid w:val="00925E50"/>
    <w:rsid w:val="0092706D"/>
    <w:rsid w:val="00927086"/>
    <w:rsid w:val="00927234"/>
    <w:rsid w:val="009276C2"/>
    <w:rsid w:val="0092796E"/>
    <w:rsid w:val="009301B9"/>
    <w:rsid w:val="00930CA6"/>
    <w:rsid w:val="00931014"/>
    <w:rsid w:val="009314D0"/>
    <w:rsid w:val="0093162F"/>
    <w:rsid w:val="00932560"/>
    <w:rsid w:val="009329EC"/>
    <w:rsid w:val="00933682"/>
    <w:rsid w:val="009338FE"/>
    <w:rsid w:val="009346EF"/>
    <w:rsid w:val="009354BE"/>
    <w:rsid w:val="00936860"/>
    <w:rsid w:val="00937D3A"/>
    <w:rsid w:val="0094084D"/>
    <w:rsid w:val="00941479"/>
    <w:rsid w:val="009415E0"/>
    <w:rsid w:val="0094198C"/>
    <w:rsid w:val="00941B20"/>
    <w:rsid w:val="00941C21"/>
    <w:rsid w:val="0094250A"/>
    <w:rsid w:val="00942AC2"/>
    <w:rsid w:val="00943609"/>
    <w:rsid w:val="00943E0E"/>
    <w:rsid w:val="00944A08"/>
    <w:rsid w:val="00944CAE"/>
    <w:rsid w:val="00944DF8"/>
    <w:rsid w:val="00944F90"/>
    <w:rsid w:val="0094558D"/>
    <w:rsid w:val="009458BC"/>
    <w:rsid w:val="00945E0B"/>
    <w:rsid w:val="0094681B"/>
    <w:rsid w:val="00946B1D"/>
    <w:rsid w:val="00946BAF"/>
    <w:rsid w:val="00946F96"/>
    <w:rsid w:val="009477D1"/>
    <w:rsid w:val="00950C71"/>
    <w:rsid w:val="00951428"/>
    <w:rsid w:val="00951448"/>
    <w:rsid w:val="00951528"/>
    <w:rsid w:val="009519CB"/>
    <w:rsid w:val="00951AA8"/>
    <w:rsid w:val="00952034"/>
    <w:rsid w:val="009527F5"/>
    <w:rsid w:val="00953C7C"/>
    <w:rsid w:val="00953FF5"/>
    <w:rsid w:val="00955443"/>
    <w:rsid w:val="00955A11"/>
    <w:rsid w:val="00956002"/>
    <w:rsid w:val="009566FE"/>
    <w:rsid w:val="00956A96"/>
    <w:rsid w:val="00956D0B"/>
    <w:rsid w:val="00957180"/>
    <w:rsid w:val="0095771D"/>
    <w:rsid w:val="00957E62"/>
    <w:rsid w:val="00960019"/>
    <w:rsid w:val="0096029C"/>
    <w:rsid w:val="00960498"/>
    <w:rsid w:val="00961AEF"/>
    <w:rsid w:val="00961D3A"/>
    <w:rsid w:val="00961F1B"/>
    <w:rsid w:val="0096230C"/>
    <w:rsid w:val="00963A57"/>
    <w:rsid w:val="00963B7B"/>
    <w:rsid w:val="00963D20"/>
    <w:rsid w:val="00964CF9"/>
    <w:rsid w:val="009653B6"/>
    <w:rsid w:val="009653DA"/>
    <w:rsid w:val="00965DE9"/>
    <w:rsid w:val="009674FE"/>
    <w:rsid w:val="00967585"/>
    <w:rsid w:val="00967CAA"/>
    <w:rsid w:val="0097055A"/>
    <w:rsid w:val="0097088F"/>
    <w:rsid w:val="009717E0"/>
    <w:rsid w:val="00972172"/>
    <w:rsid w:val="00972221"/>
    <w:rsid w:val="00972300"/>
    <w:rsid w:val="00972632"/>
    <w:rsid w:val="00972878"/>
    <w:rsid w:val="009729B2"/>
    <w:rsid w:val="009736E8"/>
    <w:rsid w:val="00973BEB"/>
    <w:rsid w:val="00973DFF"/>
    <w:rsid w:val="0097488D"/>
    <w:rsid w:val="00974BB1"/>
    <w:rsid w:val="0097512B"/>
    <w:rsid w:val="00975262"/>
    <w:rsid w:val="0097682E"/>
    <w:rsid w:val="00976941"/>
    <w:rsid w:val="009772B3"/>
    <w:rsid w:val="00977DE0"/>
    <w:rsid w:val="009801AB"/>
    <w:rsid w:val="009810E2"/>
    <w:rsid w:val="009814B8"/>
    <w:rsid w:val="00981630"/>
    <w:rsid w:val="00981953"/>
    <w:rsid w:val="00981DE7"/>
    <w:rsid w:val="00982874"/>
    <w:rsid w:val="00982A72"/>
    <w:rsid w:val="0098351C"/>
    <w:rsid w:val="0098425D"/>
    <w:rsid w:val="009843FA"/>
    <w:rsid w:val="009847E8"/>
    <w:rsid w:val="00984EBC"/>
    <w:rsid w:val="0098517E"/>
    <w:rsid w:val="009852E8"/>
    <w:rsid w:val="00985703"/>
    <w:rsid w:val="00985D35"/>
    <w:rsid w:val="00986F51"/>
    <w:rsid w:val="00986FD3"/>
    <w:rsid w:val="009871CB"/>
    <w:rsid w:val="009875D2"/>
    <w:rsid w:val="00987D45"/>
    <w:rsid w:val="00987F0C"/>
    <w:rsid w:val="00990009"/>
    <w:rsid w:val="0099067F"/>
    <w:rsid w:val="009907C7"/>
    <w:rsid w:val="00991141"/>
    <w:rsid w:val="009916B3"/>
    <w:rsid w:val="00991EAD"/>
    <w:rsid w:val="00991EE4"/>
    <w:rsid w:val="0099241F"/>
    <w:rsid w:val="0099257D"/>
    <w:rsid w:val="00992A9F"/>
    <w:rsid w:val="00993E02"/>
    <w:rsid w:val="00996BC9"/>
    <w:rsid w:val="009A0959"/>
    <w:rsid w:val="009A0D2F"/>
    <w:rsid w:val="009A295E"/>
    <w:rsid w:val="009A3376"/>
    <w:rsid w:val="009A4614"/>
    <w:rsid w:val="009A4E24"/>
    <w:rsid w:val="009A5725"/>
    <w:rsid w:val="009A6090"/>
    <w:rsid w:val="009A63F3"/>
    <w:rsid w:val="009A67CE"/>
    <w:rsid w:val="009A6C71"/>
    <w:rsid w:val="009B036A"/>
    <w:rsid w:val="009B0594"/>
    <w:rsid w:val="009B1032"/>
    <w:rsid w:val="009B1C5D"/>
    <w:rsid w:val="009B1D4F"/>
    <w:rsid w:val="009B1DC4"/>
    <w:rsid w:val="009B2B0E"/>
    <w:rsid w:val="009B2C23"/>
    <w:rsid w:val="009B2C39"/>
    <w:rsid w:val="009B2F44"/>
    <w:rsid w:val="009B383E"/>
    <w:rsid w:val="009B439C"/>
    <w:rsid w:val="009B50EE"/>
    <w:rsid w:val="009B5AD7"/>
    <w:rsid w:val="009B5D7E"/>
    <w:rsid w:val="009B5DD1"/>
    <w:rsid w:val="009B66D8"/>
    <w:rsid w:val="009B6930"/>
    <w:rsid w:val="009B72CC"/>
    <w:rsid w:val="009B765F"/>
    <w:rsid w:val="009B79AD"/>
    <w:rsid w:val="009C166B"/>
    <w:rsid w:val="009C2C3A"/>
    <w:rsid w:val="009C34C7"/>
    <w:rsid w:val="009C41C2"/>
    <w:rsid w:val="009C47EE"/>
    <w:rsid w:val="009C4C04"/>
    <w:rsid w:val="009C62DB"/>
    <w:rsid w:val="009C69C9"/>
    <w:rsid w:val="009C76D7"/>
    <w:rsid w:val="009C77DE"/>
    <w:rsid w:val="009C7D85"/>
    <w:rsid w:val="009D008C"/>
    <w:rsid w:val="009D01E5"/>
    <w:rsid w:val="009D0A67"/>
    <w:rsid w:val="009D0AC2"/>
    <w:rsid w:val="009D1B3A"/>
    <w:rsid w:val="009D1E2B"/>
    <w:rsid w:val="009D2FCD"/>
    <w:rsid w:val="009D324A"/>
    <w:rsid w:val="009D43E6"/>
    <w:rsid w:val="009D454E"/>
    <w:rsid w:val="009D4F2E"/>
    <w:rsid w:val="009D5FC9"/>
    <w:rsid w:val="009D6BAE"/>
    <w:rsid w:val="009D6FE1"/>
    <w:rsid w:val="009D7231"/>
    <w:rsid w:val="009D750B"/>
    <w:rsid w:val="009D7B81"/>
    <w:rsid w:val="009D7DEC"/>
    <w:rsid w:val="009E1AA0"/>
    <w:rsid w:val="009E2CA9"/>
    <w:rsid w:val="009E4A8A"/>
    <w:rsid w:val="009E5FE0"/>
    <w:rsid w:val="009E61B5"/>
    <w:rsid w:val="009E66EB"/>
    <w:rsid w:val="009E6EA8"/>
    <w:rsid w:val="009E72BC"/>
    <w:rsid w:val="009E7794"/>
    <w:rsid w:val="009F10C0"/>
    <w:rsid w:val="009F1EC3"/>
    <w:rsid w:val="009F2065"/>
    <w:rsid w:val="009F221D"/>
    <w:rsid w:val="009F23C3"/>
    <w:rsid w:val="009F244B"/>
    <w:rsid w:val="009F27DD"/>
    <w:rsid w:val="009F2AEF"/>
    <w:rsid w:val="009F2C39"/>
    <w:rsid w:val="009F319C"/>
    <w:rsid w:val="009F3AED"/>
    <w:rsid w:val="009F3B1A"/>
    <w:rsid w:val="009F5C12"/>
    <w:rsid w:val="009F6E81"/>
    <w:rsid w:val="009F7430"/>
    <w:rsid w:val="009F7662"/>
    <w:rsid w:val="00A0075E"/>
    <w:rsid w:val="00A01879"/>
    <w:rsid w:val="00A01D5D"/>
    <w:rsid w:val="00A01D66"/>
    <w:rsid w:val="00A0204B"/>
    <w:rsid w:val="00A0396D"/>
    <w:rsid w:val="00A03F2B"/>
    <w:rsid w:val="00A0404B"/>
    <w:rsid w:val="00A0432B"/>
    <w:rsid w:val="00A0434E"/>
    <w:rsid w:val="00A0493D"/>
    <w:rsid w:val="00A04B1A"/>
    <w:rsid w:val="00A04C97"/>
    <w:rsid w:val="00A068E6"/>
    <w:rsid w:val="00A10423"/>
    <w:rsid w:val="00A1049E"/>
    <w:rsid w:val="00A108C9"/>
    <w:rsid w:val="00A1121E"/>
    <w:rsid w:val="00A11606"/>
    <w:rsid w:val="00A127A3"/>
    <w:rsid w:val="00A12A0C"/>
    <w:rsid w:val="00A12C1C"/>
    <w:rsid w:val="00A1308D"/>
    <w:rsid w:val="00A1314C"/>
    <w:rsid w:val="00A133E3"/>
    <w:rsid w:val="00A13414"/>
    <w:rsid w:val="00A134C5"/>
    <w:rsid w:val="00A145B3"/>
    <w:rsid w:val="00A1522D"/>
    <w:rsid w:val="00A15890"/>
    <w:rsid w:val="00A1652B"/>
    <w:rsid w:val="00A17801"/>
    <w:rsid w:val="00A17D09"/>
    <w:rsid w:val="00A21125"/>
    <w:rsid w:val="00A21165"/>
    <w:rsid w:val="00A2136A"/>
    <w:rsid w:val="00A222E5"/>
    <w:rsid w:val="00A2245F"/>
    <w:rsid w:val="00A2308B"/>
    <w:rsid w:val="00A230F4"/>
    <w:rsid w:val="00A23208"/>
    <w:rsid w:val="00A23289"/>
    <w:rsid w:val="00A23394"/>
    <w:rsid w:val="00A23DBC"/>
    <w:rsid w:val="00A23EFF"/>
    <w:rsid w:val="00A2479A"/>
    <w:rsid w:val="00A24874"/>
    <w:rsid w:val="00A257E4"/>
    <w:rsid w:val="00A25BB2"/>
    <w:rsid w:val="00A26062"/>
    <w:rsid w:val="00A26272"/>
    <w:rsid w:val="00A27579"/>
    <w:rsid w:val="00A3015A"/>
    <w:rsid w:val="00A303CA"/>
    <w:rsid w:val="00A31B61"/>
    <w:rsid w:val="00A3287E"/>
    <w:rsid w:val="00A32B89"/>
    <w:rsid w:val="00A32BF4"/>
    <w:rsid w:val="00A33343"/>
    <w:rsid w:val="00A337C2"/>
    <w:rsid w:val="00A345DC"/>
    <w:rsid w:val="00A34B92"/>
    <w:rsid w:val="00A34DF4"/>
    <w:rsid w:val="00A3590E"/>
    <w:rsid w:val="00A35C43"/>
    <w:rsid w:val="00A363CB"/>
    <w:rsid w:val="00A36B04"/>
    <w:rsid w:val="00A3729D"/>
    <w:rsid w:val="00A403EC"/>
    <w:rsid w:val="00A40BF3"/>
    <w:rsid w:val="00A40DE4"/>
    <w:rsid w:val="00A40F40"/>
    <w:rsid w:val="00A40FBB"/>
    <w:rsid w:val="00A41A0D"/>
    <w:rsid w:val="00A41B6B"/>
    <w:rsid w:val="00A41C3D"/>
    <w:rsid w:val="00A428FD"/>
    <w:rsid w:val="00A435DA"/>
    <w:rsid w:val="00A443DA"/>
    <w:rsid w:val="00A44967"/>
    <w:rsid w:val="00A45F34"/>
    <w:rsid w:val="00A45F55"/>
    <w:rsid w:val="00A47C08"/>
    <w:rsid w:val="00A47EA4"/>
    <w:rsid w:val="00A50146"/>
    <w:rsid w:val="00A51709"/>
    <w:rsid w:val="00A52023"/>
    <w:rsid w:val="00A5249F"/>
    <w:rsid w:val="00A53D37"/>
    <w:rsid w:val="00A53D78"/>
    <w:rsid w:val="00A542DC"/>
    <w:rsid w:val="00A54E87"/>
    <w:rsid w:val="00A55227"/>
    <w:rsid w:val="00A5587D"/>
    <w:rsid w:val="00A558B8"/>
    <w:rsid w:val="00A55D58"/>
    <w:rsid w:val="00A562A3"/>
    <w:rsid w:val="00A57C78"/>
    <w:rsid w:val="00A57D9F"/>
    <w:rsid w:val="00A60F19"/>
    <w:rsid w:val="00A610FA"/>
    <w:rsid w:val="00A616DA"/>
    <w:rsid w:val="00A61B16"/>
    <w:rsid w:val="00A62E74"/>
    <w:rsid w:val="00A63241"/>
    <w:rsid w:val="00A63ABC"/>
    <w:rsid w:val="00A64AFC"/>
    <w:rsid w:val="00A64EE8"/>
    <w:rsid w:val="00A65D33"/>
    <w:rsid w:val="00A6611F"/>
    <w:rsid w:val="00A664FA"/>
    <w:rsid w:val="00A665A6"/>
    <w:rsid w:val="00A666D1"/>
    <w:rsid w:val="00A667ED"/>
    <w:rsid w:val="00A66A81"/>
    <w:rsid w:val="00A674FA"/>
    <w:rsid w:val="00A6767A"/>
    <w:rsid w:val="00A6772E"/>
    <w:rsid w:val="00A678C8"/>
    <w:rsid w:val="00A67A76"/>
    <w:rsid w:val="00A70CF9"/>
    <w:rsid w:val="00A7106C"/>
    <w:rsid w:val="00A71B5F"/>
    <w:rsid w:val="00A73154"/>
    <w:rsid w:val="00A73A67"/>
    <w:rsid w:val="00A76197"/>
    <w:rsid w:val="00A761FA"/>
    <w:rsid w:val="00A762F0"/>
    <w:rsid w:val="00A76FD6"/>
    <w:rsid w:val="00A77101"/>
    <w:rsid w:val="00A773F1"/>
    <w:rsid w:val="00A77486"/>
    <w:rsid w:val="00A776BF"/>
    <w:rsid w:val="00A776E2"/>
    <w:rsid w:val="00A7777B"/>
    <w:rsid w:val="00A77B22"/>
    <w:rsid w:val="00A80143"/>
    <w:rsid w:val="00A80698"/>
    <w:rsid w:val="00A806CB"/>
    <w:rsid w:val="00A809BA"/>
    <w:rsid w:val="00A80C15"/>
    <w:rsid w:val="00A81381"/>
    <w:rsid w:val="00A813AE"/>
    <w:rsid w:val="00A817F3"/>
    <w:rsid w:val="00A81AF9"/>
    <w:rsid w:val="00A81D33"/>
    <w:rsid w:val="00A81F37"/>
    <w:rsid w:val="00A82576"/>
    <w:rsid w:val="00A83754"/>
    <w:rsid w:val="00A83C19"/>
    <w:rsid w:val="00A83E9A"/>
    <w:rsid w:val="00A83FBF"/>
    <w:rsid w:val="00A841AA"/>
    <w:rsid w:val="00A84610"/>
    <w:rsid w:val="00A854B2"/>
    <w:rsid w:val="00A864A6"/>
    <w:rsid w:val="00A864E1"/>
    <w:rsid w:val="00A872B6"/>
    <w:rsid w:val="00A87E04"/>
    <w:rsid w:val="00A905AF"/>
    <w:rsid w:val="00A90DCA"/>
    <w:rsid w:val="00A913BB"/>
    <w:rsid w:val="00A9169D"/>
    <w:rsid w:val="00A924CE"/>
    <w:rsid w:val="00A92F6E"/>
    <w:rsid w:val="00A92FAF"/>
    <w:rsid w:val="00A9441F"/>
    <w:rsid w:val="00A944C3"/>
    <w:rsid w:val="00A94787"/>
    <w:rsid w:val="00A948FF"/>
    <w:rsid w:val="00A9527B"/>
    <w:rsid w:val="00A95935"/>
    <w:rsid w:val="00A95C80"/>
    <w:rsid w:val="00A95C9B"/>
    <w:rsid w:val="00A95CAF"/>
    <w:rsid w:val="00A965AC"/>
    <w:rsid w:val="00A973E1"/>
    <w:rsid w:val="00AA0844"/>
    <w:rsid w:val="00AA0D8C"/>
    <w:rsid w:val="00AA1780"/>
    <w:rsid w:val="00AA1B51"/>
    <w:rsid w:val="00AA1C54"/>
    <w:rsid w:val="00AA1D04"/>
    <w:rsid w:val="00AA1D96"/>
    <w:rsid w:val="00AA1E84"/>
    <w:rsid w:val="00AA1EAE"/>
    <w:rsid w:val="00AA1EEF"/>
    <w:rsid w:val="00AA3809"/>
    <w:rsid w:val="00AA472E"/>
    <w:rsid w:val="00AA6AEA"/>
    <w:rsid w:val="00AA7134"/>
    <w:rsid w:val="00AA798F"/>
    <w:rsid w:val="00AA79A4"/>
    <w:rsid w:val="00AA7CE8"/>
    <w:rsid w:val="00AB0408"/>
    <w:rsid w:val="00AB087E"/>
    <w:rsid w:val="00AB121D"/>
    <w:rsid w:val="00AB22B8"/>
    <w:rsid w:val="00AB24C7"/>
    <w:rsid w:val="00AB2A65"/>
    <w:rsid w:val="00AB386D"/>
    <w:rsid w:val="00AB45CC"/>
    <w:rsid w:val="00AB5B73"/>
    <w:rsid w:val="00AB5D75"/>
    <w:rsid w:val="00AB7249"/>
    <w:rsid w:val="00AB7601"/>
    <w:rsid w:val="00AB7874"/>
    <w:rsid w:val="00AC06D1"/>
    <w:rsid w:val="00AC0725"/>
    <w:rsid w:val="00AC084E"/>
    <w:rsid w:val="00AC0A6E"/>
    <w:rsid w:val="00AC0C69"/>
    <w:rsid w:val="00AC1438"/>
    <w:rsid w:val="00AC1845"/>
    <w:rsid w:val="00AC2089"/>
    <w:rsid w:val="00AC232E"/>
    <w:rsid w:val="00AC2914"/>
    <w:rsid w:val="00AC33AF"/>
    <w:rsid w:val="00AC37B4"/>
    <w:rsid w:val="00AC4071"/>
    <w:rsid w:val="00AC492C"/>
    <w:rsid w:val="00AC4A76"/>
    <w:rsid w:val="00AC4B77"/>
    <w:rsid w:val="00AC4F1C"/>
    <w:rsid w:val="00AC5732"/>
    <w:rsid w:val="00AC5759"/>
    <w:rsid w:val="00AC57B6"/>
    <w:rsid w:val="00AC5830"/>
    <w:rsid w:val="00AC5C69"/>
    <w:rsid w:val="00AC6648"/>
    <w:rsid w:val="00AC6C19"/>
    <w:rsid w:val="00AC7923"/>
    <w:rsid w:val="00AD060B"/>
    <w:rsid w:val="00AD0615"/>
    <w:rsid w:val="00AD0E34"/>
    <w:rsid w:val="00AD238C"/>
    <w:rsid w:val="00AD2989"/>
    <w:rsid w:val="00AD2B9D"/>
    <w:rsid w:val="00AD2F1B"/>
    <w:rsid w:val="00AD32E7"/>
    <w:rsid w:val="00AD3FB7"/>
    <w:rsid w:val="00AD40C7"/>
    <w:rsid w:val="00AD48DD"/>
    <w:rsid w:val="00AD4CBA"/>
    <w:rsid w:val="00AD5A78"/>
    <w:rsid w:val="00AD6DD1"/>
    <w:rsid w:val="00AD76A6"/>
    <w:rsid w:val="00AD7BFE"/>
    <w:rsid w:val="00AD7E31"/>
    <w:rsid w:val="00AE0699"/>
    <w:rsid w:val="00AE0874"/>
    <w:rsid w:val="00AE0A10"/>
    <w:rsid w:val="00AE0C6A"/>
    <w:rsid w:val="00AE1844"/>
    <w:rsid w:val="00AE18F4"/>
    <w:rsid w:val="00AE2A01"/>
    <w:rsid w:val="00AE2E67"/>
    <w:rsid w:val="00AE2F2B"/>
    <w:rsid w:val="00AE3D71"/>
    <w:rsid w:val="00AE4577"/>
    <w:rsid w:val="00AE45A3"/>
    <w:rsid w:val="00AE49EB"/>
    <w:rsid w:val="00AE4F49"/>
    <w:rsid w:val="00AE5ACE"/>
    <w:rsid w:val="00AE5F6C"/>
    <w:rsid w:val="00AE5F8D"/>
    <w:rsid w:val="00AE6115"/>
    <w:rsid w:val="00AE647F"/>
    <w:rsid w:val="00AE669F"/>
    <w:rsid w:val="00AE6714"/>
    <w:rsid w:val="00AE6AF5"/>
    <w:rsid w:val="00AE6CD2"/>
    <w:rsid w:val="00AE6D6F"/>
    <w:rsid w:val="00AE72A9"/>
    <w:rsid w:val="00AE7B69"/>
    <w:rsid w:val="00AF0122"/>
    <w:rsid w:val="00AF06B6"/>
    <w:rsid w:val="00AF14C5"/>
    <w:rsid w:val="00AF198B"/>
    <w:rsid w:val="00AF1AAF"/>
    <w:rsid w:val="00AF1E32"/>
    <w:rsid w:val="00AF25A5"/>
    <w:rsid w:val="00AF2ADA"/>
    <w:rsid w:val="00AF2FB0"/>
    <w:rsid w:val="00AF352C"/>
    <w:rsid w:val="00AF36D9"/>
    <w:rsid w:val="00AF42A9"/>
    <w:rsid w:val="00AF5B5A"/>
    <w:rsid w:val="00AF668D"/>
    <w:rsid w:val="00AF6DFB"/>
    <w:rsid w:val="00AF6F3C"/>
    <w:rsid w:val="00B0017D"/>
    <w:rsid w:val="00B00493"/>
    <w:rsid w:val="00B0057B"/>
    <w:rsid w:val="00B0070C"/>
    <w:rsid w:val="00B0152C"/>
    <w:rsid w:val="00B016E4"/>
    <w:rsid w:val="00B01705"/>
    <w:rsid w:val="00B01EFE"/>
    <w:rsid w:val="00B02164"/>
    <w:rsid w:val="00B029AC"/>
    <w:rsid w:val="00B0383D"/>
    <w:rsid w:val="00B04A2C"/>
    <w:rsid w:val="00B04AC7"/>
    <w:rsid w:val="00B04AD8"/>
    <w:rsid w:val="00B04D43"/>
    <w:rsid w:val="00B04E85"/>
    <w:rsid w:val="00B0567A"/>
    <w:rsid w:val="00B056C4"/>
    <w:rsid w:val="00B06E9B"/>
    <w:rsid w:val="00B06F21"/>
    <w:rsid w:val="00B0705A"/>
    <w:rsid w:val="00B071A6"/>
    <w:rsid w:val="00B07D1D"/>
    <w:rsid w:val="00B105CE"/>
    <w:rsid w:val="00B107A3"/>
    <w:rsid w:val="00B10A08"/>
    <w:rsid w:val="00B10F2F"/>
    <w:rsid w:val="00B11B88"/>
    <w:rsid w:val="00B12FFB"/>
    <w:rsid w:val="00B1458E"/>
    <w:rsid w:val="00B146B5"/>
    <w:rsid w:val="00B15210"/>
    <w:rsid w:val="00B15383"/>
    <w:rsid w:val="00B155DC"/>
    <w:rsid w:val="00B15DC2"/>
    <w:rsid w:val="00B16A62"/>
    <w:rsid w:val="00B204AC"/>
    <w:rsid w:val="00B20BFA"/>
    <w:rsid w:val="00B21007"/>
    <w:rsid w:val="00B215A9"/>
    <w:rsid w:val="00B21DDB"/>
    <w:rsid w:val="00B22DB4"/>
    <w:rsid w:val="00B22F17"/>
    <w:rsid w:val="00B22F7F"/>
    <w:rsid w:val="00B2353F"/>
    <w:rsid w:val="00B24271"/>
    <w:rsid w:val="00B258F8"/>
    <w:rsid w:val="00B25EA1"/>
    <w:rsid w:val="00B26D73"/>
    <w:rsid w:val="00B273D9"/>
    <w:rsid w:val="00B27AF5"/>
    <w:rsid w:val="00B303AB"/>
    <w:rsid w:val="00B32227"/>
    <w:rsid w:val="00B33A61"/>
    <w:rsid w:val="00B34290"/>
    <w:rsid w:val="00B347B7"/>
    <w:rsid w:val="00B34CAE"/>
    <w:rsid w:val="00B35965"/>
    <w:rsid w:val="00B367E9"/>
    <w:rsid w:val="00B369D7"/>
    <w:rsid w:val="00B36AB4"/>
    <w:rsid w:val="00B371A5"/>
    <w:rsid w:val="00B3794B"/>
    <w:rsid w:val="00B37B7C"/>
    <w:rsid w:val="00B40420"/>
    <w:rsid w:val="00B40A89"/>
    <w:rsid w:val="00B40ACB"/>
    <w:rsid w:val="00B41055"/>
    <w:rsid w:val="00B416AB"/>
    <w:rsid w:val="00B4187F"/>
    <w:rsid w:val="00B418E1"/>
    <w:rsid w:val="00B41A36"/>
    <w:rsid w:val="00B421C1"/>
    <w:rsid w:val="00B423AA"/>
    <w:rsid w:val="00B42771"/>
    <w:rsid w:val="00B43D39"/>
    <w:rsid w:val="00B43D59"/>
    <w:rsid w:val="00B441A1"/>
    <w:rsid w:val="00B44324"/>
    <w:rsid w:val="00B443CE"/>
    <w:rsid w:val="00B45D48"/>
    <w:rsid w:val="00B50311"/>
    <w:rsid w:val="00B50BDE"/>
    <w:rsid w:val="00B51321"/>
    <w:rsid w:val="00B51935"/>
    <w:rsid w:val="00B519FD"/>
    <w:rsid w:val="00B52076"/>
    <w:rsid w:val="00B52786"/>
    <w:rsid w:val="00B539EE"/>
    <w:rsid w:val="00B53C3A"/>
    <w:rsid w:val="00B53E28"/>
    <w:rsid w:val="00B54930"/>
    <w:rsid w:val="00B54AF1"/>
    <w:rsid w:val="00B54BFB"/>
    <w:rsid w:val="00B54D24"/>
    <w:rsid w:val="00B55603"/>
    <w:rsid w:val="00B55924"/>
    <w:rsid w:val="00B55EEB"/>
    <w:rsid w:val="00B564F2"/>
    <w:rsid w:val="00B56643"/>
    <w:rsid w:val="00B56D9E"/>
    <w:rsid w:val="00B56E57"/>
    <w:rsid w:val="00B57D64"/>
    <w:rsid w:val="00B57E18"/>
    <w:rsid w:val="00B6019A"/>
    <w:rsid w:val="00B6160C"/>
    <w:rsid w:val="00B625C8"/>
    <w:rsid w:val="00B628BC"/>
    <w:rsid w:val="00B62B57"/>
    <w:rsid w:val="00B639F6"/>
    <w:rsid w:val="00B64162"/>
    <w:rsid w:val="00B64D95"/>
    <w:rsid w:val="00B6552E"/>
    <w:rsid w:val="00B65C9F"/>
    <w:rsid w:val="00B65E5F"/>
    <w:rsid w:val="00B667C5"/>
    <w:rsid w:val="00B66923"/>
    <w:rsid w:val="00B66931"/>
    <w:rsid w:val="00B66C0A"/>
    <w:rsid w:val="00B66C3E"/>
    <w:rsid w:val="00B67293"/>
    <w:rsid w:val="00B673B4"/>
    <w:rsid w:val="00B67B36"/>
    <w:rsid w:val="00B67E47"/>
    <w:rsid w:val="00B67EDA"/>
    <w:rsid w:val="00B67EF6"/>
    <w:rsid w:val="00B70171"/>
    <w:rsid w:val="00B70340"/>
    <w:rsid w:val="00B70353"/>
    <w:rsid w:val="00B70FD4"/>
    <w:rsid w:val="00B712FD"/>
    <w:rsid w:val="00B7144B"/>
    <w:rsid w:val="00B71B07"/>
    <w:rsid w:val="00B71F0F"/>
    <w:rsid w:val="00B71F1A"/>
    <w:rsid w:val="00B72F03"/>
    <w:rsid w:val="00B72F3B"/>
    <w:rsid w:val="00B73AD2"/>
    <w:rsid w:val="00B7427F"/>
    <w:rsid w:val="00B743C8"/>
    <w:rsid w:val="00B74531"/>
    <w:rsid w:val="00B745E3"/>
    <w:rsid w:val="00B74891"/>
    <w:rsid w:val="00B74D75"/>
    <w:rsid w:val="00B750CB"/>
    <w:rsid w:val="00B7562F"/>
    <w:rsid w:val="00B75C42"/>
    <w:rsid w:val="00B77128"/>
    <w:rsid w:val="00B7747A"/>
    <w:rsid w:val="00B775F8"/>
    <w:rsid w:val="00B77673"/>
    <w:rsid w:val="00B777D3"/>
    <w:rsid w:val="00B77884"/>
    <w:rsid w:val="00B80718"/>
    <w:rsid w:val="00B811B2"/>
    <w:rsid w:val="00B813DB"/>
    <w:rsid w:val="00B81889"/>
    <w:rsid w:val="00B8372E"/>
    <w:rsid w:val="00B83C7F"/>
    <w:rsid w:val="00B83E80"/>
    <w:rsid w:val="00B846C7"/>
    <w:rsid w:val="00B84D9A"/>
    <w:rsid w:val="00B85721"/>
    <w:rsid w:val="00B8584D"/>
    <w:rsid w:val="00B866F0"/>
    <w:rsid w:val="00B869AD"/>
    <w:rsid w:val="00B871E0"/>
    <w:rsid w:val="00B87A72"/>
    <w:rsid w:val="00B87F6D"/>
    <w:rsid w:val="00B9054F"/>
    <w:rsid w:val="00B906D9"/>
    <w:rsid w:val="00B90781"/>
    <w:rsid w:val="00B90C36"/>
    <w:rsid w:val="00B914DC"/>
    <w:rsid w:val="00B9169A"/>
    <w:rsid w:val="00B91B2B"/>
    <w:rsid w:val="00B92103"/>
    <w:rsid w:val="00B9218C"/>
    <w:rsid w:val="00B924ED"/>
    <w:rsid w:val="00B92ABF"/>
    <w:rsid w:val="00B93A4A"/>
    <w:rsid w:val="00B941E7"/>
    <w:rsid w:val="00B94639"/>
    <w:rsid w:val="00B94AEF"/>
    <w:rsid w:val="00B94E4E"/>
    <w:rsid w:val="00B9507E"/>
    <w:rsid w:val="00B95499"/>
    <w:rsid w:val="00B95567"/>
    <w:rsid w:val="00B96CF8"/>
    <w:rsid w:val="00B96D12"/>
    <w:rsid w:val="00B96DB8"/>
    <w:rsid w:val="00B9754C"/>
    <w:rsid w:val="00BA22A4"/>
    <w:rsid w:val="00BA2AE1"/>
    <w:rsid w:val="00BA2E4B"/>
    <w:rsid w:val="00BA2F00"/>
    <w:rsid w:val="00BA3EF7"/>
    <w:rsid w:val="00BA3F8A"/>
    <w:rsid w:val="00BA4F65"/>
    <w:rsid w:val="00BA5B4C"/>
    <w:rsid w:val="00BA5B76"/>
    <w:rsid w:val="00BA6558"/>
    <w:rsid w:val="00BA6B66"/>
    <w:rsid w:val="00BA76DA"/>
    <w:rsid w:val="00BB0DD5"/>
    <w:rsid w:val="00BB1136"/>
    <w:rsid w:val="00BB11A5"/>
    <w:rsid w:val="00BB1EBF"/>
    <w:rsid w:val="00BB226A"/>
    <w:rsid w:val="00BB2528"/>
    <w:rsid w:val="00BB28FA"/>
    <w:rsid w:val="00BB2915"/>
    <w:rsid w:val="00BB2965"/>
    <w:rsid w:val="00BB33D6"/>
    <w:rsid w:val="00BB49AD"/>
    <w:rsid w:val="00BB4E63"/>
    <w:rsid w:val="00BB574B"/>
    <w:rsid w:val="00BB5C21"/>
    <w:rsid w:val="00BB5F5D"/>
    <w:rsid w:val="00BB658F"/>
    <w:rsid w:val="00BB7513"/>
    <w:rsid w:val="00BB783E"/>
    <w:rsid w:val="00BB7BC1"/>
    <w:rsid w:val="00BC0372"/>
    <w:rsid w:val="00BC08E1"/>
    <w:rsid w:val="00BC0F38"/>
    <w:rsid w:val="00BC2077"/>
    <w:rsid w:val="00BC2227"/>
    <w:rsid w:val="00BC23AA"/>
    <w:rsid w:val="00BC3066"/>
    <w:rsid w:val="00BC4044"/>
    <w:rsid w:val="00BC40B1"/>
    <w:rsid w:val="00BC52A8"/>
    <w:rsid w:val="00BC52F1"/>
    <w:rsid w:val="00BC558C"/>
    <w:rsid w:val="00BC582C"/>
    <w:rsid w:val="00BC5972"/>
    <w:rsid w:val="00BC5B08"/>
    <w:rsid w:val="00BC5C98"/>
    <w:rsid w:val="00BC5FD1"/>
    <w:rsid w:val="00BC66F2"/>
    <w:rsid w:val="00BC6FB1"/>
    <w:rsid w:val="00BC7E42"/>
    <w:rsid w:val="00BC7EE2"/>
    <w:rsid w:val="00BD0939"/>
    <w:rsid w:val="00BD0DE7"/>
    <w:rsid w:val="00BD12A5"/>
    <w:rsid w:val="00BD19F4"/>
    <w:rsid w:val="00BD1A15"/>
    <w:rsid w:val="00BD1E25"/>
    <w:rsid w:val="00BD20EC"/>
    <w:rsid w:val="00BD2C3A"/>
    <w:rsid w:val="00BD2C76"/>
    <w:rsid w:val="00BD49C0"/>
    <w:rsid w:val="00BD4BAA"/>
    <w:rsid w:val="00BD4F60"/>
    <w:rsid w:val="00BD550C"/>
    <w:rsid w:val="00BD623C"/>
    <w:rsid w:val="00BD7036"/>
    <w:rsid w:val="00BD74CE"/>
    <w:rsid w:val="00BD7F0A"/>
    <w:rsid w:val="00BE014A"/>
    <w:rsid w:val="00BE0659"/>
    <w:rsid w:val="00BE0D50"/>
    <w:rsid w:val="00BE13F3"/>
    <w:rsid w:val="00BE1978"/>
    <w:rsid w:val="00BE2504"/>
    <w:rsid w:val="00BE2D49"/>
    <w:rsid w:val="00BE2E59"/>
    <w:rsid w:val="00BE3C1C"/>
    <w:rsid w:val="00BE40C4"/>
    <w:rsid w:val="00BE4101"/>
    <w:rsid w:val="00BE5DAC"/>
    <w:rsid w:val="00BE6BE8"/>
    <w:rsid w:val="00BE7641"/>
    <w:rsid w:val="00BE7D6B"/>
    <w:rsid w:val="00BF0420"/>
    <w:rsid w:val="00BF0478"/>
    <w:rsid w:val="00BF0855"/>
    <w:rsid w:val="00BF12FD"/>
    <w:rsid w:val="00BF1325"/>
    <w:rsid w:val="00BF24E3"/>
    <w:rsid w:val="00BF37C9"/>
    <w:rsid w:val="00BF3868"/>
    <w:rsid w:val="00BF4FD2"/>
    <w:rsid w:val="00BF52D9"/>
    <w:rsid w:val="00BF623B"/>
    <w:rsid w:val="00BF6B60"/>
    <w:rsid w:val="00BF73F0"/>
    <w:rsid w:val="00BF7A09"/>
    <w:rsid w:val="00C0063E"/>
    <w:rsid w:val="00C00B7D"/>
    <w:rsid w:val="00C011CA"/>
    <w:rsid w:val="00C01279"/>
    <w:rsid w:val="00C02B8F"/>
    <w:rsid w:val="00C02FFC"/>
    <w:rsid w:val="00C040CC"/>
    <w:rsid w:val="00C04BA2"/>
    <w:rsid w:val="00C05441"/>
    <w:rsid w:val="00C06769"/>
    <w:rsid w:val="00C0678D"/>
    <w:rsid w:val="00C06E82"/>
    <w:rsid w:val="00C07404"/>
    <w:rsid w:val="00C076E6"/>
    <w:rsid w:val="00C07846"/>
    <w:rsid w:val="00C0787F"/>
    <w:rsid w:val="00C100AE"/>
    <w:rsid w:val="00C122B3"/>
    <w:rsid w:val="00C1264E"/>
    <w:rsid w:val="00C13192"/>
    <w:rsid w:val="00C1368C"/>
    <w:rsid w:val="00C137EF"/>
    <w:rsid w:val="00C146E8"/>
    <w:rsid w:val="00C14A12"/>
    <w:rsid w:val="00C14CB0"/>
    <w:rsid w:val="00C153A0"/>
    <w:rsid w:val="00C15BD8"/>
    <w:rsid w:val="00C16470"/>
    <w:rsid w:val="00C17350"/>
    <w:rsid w:val="00C17433"/>
    <w:rsid w:val="00C1752C"/>
    <w:rsid w:val="00C17717"/>
    <w:rsid w:val="00C17D52"/>
    <w:rsid w:val="00C17F8F"/>
    <w:rsid w:val="00C2007F"/>
    <w:rsid w:val="00C20413"/>
    <w:rsid w:val="00C20592"/>
    <w:rsid w:val="00C20CC2"/>
    <w:rsid w:val="00C20DCA"/>
    <w:rsid w:val="00C212BD"/>
    <w:rsid w:val="00C214F9"/>
    <w:rsid w:val="00C22FDB"/>
    <w:rsid w:val="00C23051"/>
    <w:rsid w:val="00C23248"/>
    <w:rsid w:val="00C23FD9"/>
    <w:rsid w:val="00C264D8"/>
    <w:rsid w:val="00C26DD3"/>
    <w:rsid w:val="00C2787C"/>
    <w:rsid w:val="00C27BFD"/>
    <w:rsid w:val="00C302A9"/>
    <w:rsid w:val="00C302F1"/>
    <w:rsid w:val="00C336F4"/>
    <w:rsid w:val="00C3517A"/>
    <w:rsid w:val="00C359F3"/>
    <w:rsid w:val="00C40581"/>
    <w:rsid w:val="00C40D89"/>
    <w:rsid w:val="00C4143F"/>
    <w:rsid w:val="00C41734"/>
    <w:rsid w:val="00C4392E"/>
    <w:rsid w:val="00C43A78"/>
    <w:rsid w:val="00C44DD1"/>
    <w:rsid w:val="00C45B3D"/>
    <w:rsid w:val="00C45CF1"/>
    <w:rsid w:val="00C45F00"/>
    <w:rsid w:val="00C46866"/>
    <w:rsid w:val="00C46D36"/>
    <w:rsid w:val="00C46F08"/>
    <w:rsid w:val="00C501C3"/>
    <w:rsid w:val="00C5040D"/>
    <w:rsid w:val="00C50B29"/>
    <w:rsid w:val="00C51331"/>
    <w:rsid w:val="00C52353"/>
    <w:rsid w:val="00C52A02"/>
    <w:rsid w:val="00C533C9"/>
    <w:rsid w:val="00C5354D"/>
    <w:rsid w:val="00C53B00"/>
    <w:rsid w:val="00C54045"/>
    <w:rsid w:val="00C5416F"/>
    <w:rsid w:val="00C54DE3"/>
    <w:rsid w:val="00C55375"/>
    <w:rsid w:val="00C55747"/>
    <w:rsid w:val="00C567D8"/>
    <w:rsid w:val="00C57C6B"/>
    <w:rsid w:val="00C609A1"/>
    <w:rsid w:val="00C60A2B"/>
    <w:rsid w:val="00C60E0C"/>
    <w:rsid w:val="00C60F1D"/>
    <w:rsid w:val="00C61705"/>
    <w:rsid w:val="00C6201C"/>
    <w:rsid w:val="00C62BF0"/>
    <w:rsid w:val="00C62CA0"/>
    <w:rsid w:val="00C65D60"/>
    <w:rsid w:val="00C6617E"/>
    <w:rsid w:val="00C666A6"/>
    <w:rsid w:val="00C66C6B"/>
    <w:rsid w:val="00C70587"/>
    <w:rsid w:val="00C71292"/>
    <w:rsid w:val="00C71567"/>
    <w:rsid w:val="00C71911"/>
    <w:rsid w:val="00C71D58"/>
    <w:rsid w:val="00C71EE0"/>
    <w:rsid w:val="00C732EE"/>
    <w:rsid w:val="00C7348C"/>
    <w:rsid w:val="00C73DBC"/>
    <w:rsid w:val="00C75E21"/>
    <w:rsid w:val="00C76C9F"/>
    <w:rsid w:val="00C77046"/>
    <w:rsid w:val="00C77210"/>
    <w:rsid w:val="00C801DB"/>
    <w:rsid w:val="00C80314"/>
    <w:rsid w:val="00C803C9"/>
    <w:rsid w:val="00C80D30"/>
    <w:rsid w:val="00C810E3"/>
    <w:rsid w:val="00C819E3"/>
    <w:rsid w:val="00C81A65"/>
    <w:rsid w:val="00C81BE3"/>
    <w:rsid w:val="00C81E44"/>
    <w:rsid w:val="00C83826"/>
    <w:rsid w:val="00C84E43"/>
    <w:rsid w:val="00C86381"/>
    <w:rsid w:val="00C90D42"/>
    <w:rsid w:val="00C91603"/>
    <w:rsid w:val="00C91904"/>
    <w:rsid w:val="00C919CC"/>
    <w:rsid w:val="00C91A12"/>
    <w:rsid w:val="00C93945"/>
    <w:rsid w:val="00C93B44"/>
    <w:rsid w:val="00C93BA2"/>
    <w:rsid w:val="00C93C79"/>
    <w:rsid w:val="00C93F3D"/>
    <w:rsid w:val="00C9460F"/>
    <w:rsid w:val="00C95B77"/>
    <w:rsid w:val="00C975AB"/>
    <w:rsid w:val="00C9780D"/>
    <w:rsid w:val="00C97D5E"/>
    <w:rsid w:val="00CA00AD"/>
    <w:rsid w:val="00CA0B6D"/>
    <w:rsid w:val="00CA14BD"/>
    <w:rsid w:val="00CA1FB4"/>
    <w:rsid w:val="00CA2439"/>
    <w:rsid w:val="00CA2C41"/>
    <w:rsid w:val="00CA306C"/>
    <w:rsid w:val="00CA3435"/>
    <w:rsid w:val="00CA3769"/>
    <w:rsid w:val="00CA5177"/>
    <w:rsid w:val="00CA54A0"/>
    <w:rsid w:val="00CA5F13"/>
    <w:rsid w:val="00CA6289"/>
    <w:rsid w:val="00CA6336"/>
    <w:rsid w:val="00CA64E0"/>
    <w:rsid w:val="00CA6C62"/>
    <w:rsid w:val="00CA7B6E"/>
    <w:rsid w:val="00CB03CF"/>
    <w:rsid w:val="00CB13FF"/>
    <w:rsid w:val="00CB15F1"/>
    <w:rsid w:val="00CB19B7"/>
    <w:rsid w:val="00CB2B17"/>
    <w:rsid w:val="00CB2B62"/>
    <w:rsid w:val="00CB2DA6"/>
    <w:rsid w:val="00CB2F04"/>
    <w:rsid w:val="00CB3429"/>
    <w:rsid w:val="00CB385E"/>
    <w:rsid w:val="00CB47DC"/>
    <w:rsid w:val="00CB5D77"/>
    <w:rsid w:val="00CB67E1"/>
    <w:rsid w:val="00CB6AF1"/>
    <w:rsid w:val="00CB6C14"/>
    <w:rsid w:val="00CB7A94"/>
    <w:rsid w:val="00CC04A4"/>
    <w:rsid w:val="00CC057A"/>
    <w:rsid w:val="00CC0B47"/>
    <w:rsid w:val="00CC0EDB"/>
    <w:rsid w:val="00CC119B"/>
    <w:rsid w:val="00CC19EF"/>
    <w:rsid w:val="00CC1B70"/>
    <w:rsid w:val="00CC1BBA"/>
    <w:rsid w:val="00CC20F4"/>
    <w:rsid w:val="00CC2115"/>
    <w:rsid w:val="00CC232D"/>
    <w:rsid w:val="00CC2A41"/>
    <w:rsid w:val="00CC3598"/>
    <w:rsid w:val="00CC3B11"/>
    <w:rsid w:val="00CC4383"/>
    <w:rsid w:val="00CC48E4"/>
    <w:rsid w:val="00CC4D21"/>
    <w:rsid w:val="00CC4EFC"/>
    <w:rsid w:val="00CC646B"/>
    <w:rsid w:val="00CC6AF0"/>
    <w:rsid w:val="00CC784D"/>
    <w:rsid w:val="00CC78D8"/>
    <w:rsid w:val="00CD10CF"/>
    <w:rsid w:val="00CD146B"/>
    <w:rsid w:val="00CD1A56"/>
    <w:rsid w:val="00CD32AF"/>
    <w:rsid w:val="00CD58BA"/>
    <w:rsid w:val="00CD5DE5"/>
    <w:rsid w:val="00CD5E03"/>
    <w:rsid w:val="00CD6B3F"/>
    <w:rsid w:val="00CD6F5D"/>
    <w:rsid w:val="00CD7A32"/>
    <w:rsid w:val="00CD7B1E"/>
    <w:rsid w:val="00CD7B2A"/>
    <w:rsid w:val="00CE013E"/>
    <w:rsid w:val="00CE0A24"/>
    <w:rsid w:val="00CE18FF"/>
    <w:rsid w:val="00CE1A17"/>
    <w:rsid w:val="00CE1B81"/>
    <w:rsid w:val="00CE210F"/>
    <w:rsid w:val="00CE23D0"/>
    <w:rsid w:val="00CE29CE"/>
    <w:rsid w:val="00CE2C18"/>
    <w:rsid w:val="00CE30AF"/>
    <w:rsid w:val="00CE30D3"/>
    <w:rsid w:val="00CE31F4"/>
    <w:rsid w:val="00CE3518"/>
    <w:rsid w:val="00CE42A0"/>
    <w:rsid w:val="00CE44B4"/>
    <w:rsid w:val="00CE4676"/>
    <w:rsid w:val="00CE4C30"/>
    <w:rsid w:val="00CE4C99"/>
    <w:rsid w:val="00CE5CA8"/>
    <w:rsid w:val="00CE60C1"/>
    <w:rsid w:val="00CE62FF"/>
    <w:rsid w:val="00CE6778"/>
    <w:rsid w:val="00CE731F"/>
    <w:rsid w:val="00CE76D8"/>
    <w:rsid w:val="00CE796D"/>
    <w:rsid w:val="00CE7FDA"/>
    <w:rsid w:val="00CF225F"/>
    <w:rsid w:val="00CF23DD"/>
    <w:rsid w:val="00CF280C"/>
    <w:rsid w:val="00CF29B1"/>
    <w:rsid w:val="00CF2A29"/>
    <w:rsid w:val="00CF3410"/>
    <w:rsid w:val="00CF4278"/>
    <w:rsid w:val="00CF51E8"/>
    <w:rsid w:val="00CF551D"/>
    <w:rsid w:val="00CF5BD3"/>
    <w:rsid w:val="00D00B8C"/>
    <w:rsid w:val="00D00DD8"/>
    <w:rsid w:val="00D014ED"/>
    <w:rsid w:val="00D01891"/>
    <w:rsid w:val="00D01E26"/>
    <w:rsid w:val="00D0323F"/>
    <w:rsid w:val="00D033C4"/>
    <w:rsid w:val="00D0378C"/>
    <w:rsid w:val="00D03D92"/>
    <w:rsid w:val="00D03E6A"/>
    <w:rsid w:val="00D04273"/>
    <w:rsid w:val="00D04B36"/>
    <w:rsid w:val="00D06B01"/>
    <w:rsid w:val="00D06B50"/>
    <w:rsid w:val="00D06CBF"/>
    <w:rsid w:val="00D07416"/>
    <w:rsid w:val="00D074A0"/>
    <w:rsid w:val="00D07BBB"/>
    <w:rsid w:val="00D12086"/>
    <w:rsid w:val="00D123A6"/>
    <w:rsid w:val="00D12B64"/>
    <w:rsid w:val="00D12DF6"/>
    <w:rsid w:val="00D13254"/>
    <w:rsid w:val="00D13494"/>
    <w:rsid w:val="00D1351F"/>
    <w:rsid w:val="00D13A7C"/>
    <w:rsid w:val="00D13ED1"/>
    <w:rsid w:val="00D14A86"/>
    <w:rsid w:val="00D14DB3"/>
    <w:rsid w:val="00D14F11"/>
    <w:rsid w:val="00D158B5"/>
    <w:rsid w:val="00D158CE"/>
    <w:rsid w:val="00D161AA"/>
    <w:rsid w:val="00D163E5"/>
    <w:rsid w:val="00D16823"/>
    <w:rsid w:val="00D16CC5"/>
    <w:rsid w:val="00D1795D"/>
    <w:rsid w:val="00D20557"/>
    <w:rsid w:val="00D20A3D"/>
    <w:rsid w:val="00D212D3"/>
    <w:rsid w:val="00D2154B"/>
    <w:rsid w:val="00D2298A"/>
    <w:rsid w:val="00D2311B"/>
    <w:rsid w:val="00D231B5"/>
    <w:rsid w:val="00D2323C"/>
    <w:rsid w:val="00D23EA8"/>
    <w:rsid w:val="00D2402E"/>
    <w:rsid w:val="00D24148"/>
    <w:rsid w:val="00D24314"/>
    <w:rsid w:val="00D247A4"/>
    <w:rsid w:val="00D25019"/>
    <w:rsid w:val="00D25571"/>
    <w:rsid w:val="00D25C5A"/>
    <w:rsid w:val="00D25F50"/>
    <w:rsid w:val="00D27291"/>
    <w:rsid w:val="00D27A0F"/>
    <w:rsid w:val="00D27D0A"/>
    <w:rsid w:val="00D27F68"/>
    <w:rsid w:val="00D304AE"/>
    <w:rsid w:val="00D30BB7"/>
    <w:rsid w:val="00D311B8"/>
    <w:rsid w:val="00D32473"/>
    <w:rsid w:val="00D32C99"/>
    <w:rsid w:val="00D32DE1"/>
    <w:rsid w:val="00D333A7"/>
    <w:rsid w:val="00D33802"/>
    <w:rsid w:val="00D33A63"/>
    <w:rsid w:val="00D3407E"/>
    <w:rsid w:val="00D34917"/>
    <w:rsid w:val="00D34A28"/>
    <w:rsid w:val="00D35366"/>
    <w:rsid w:val="00D35EA8"/>
    <w:rsid w:val="00D364A4"/>
    <w:rsid w:val="00D3696A"/>
    <w:rsid w:val="00D370AB"/>
    <w:rsid w:val="00D37FF7"/>
    <w:rsid w:val="00D40102"/>
    <w:rsid w:val="00D40A82"/>
    <w:rsid w:val="00D40CBB"/>
    <w:rsid w:val="00D4110B"/>
    <w:rsid w:val="00D415DE"/>
    <w:rsid w:val="00D4370F"/>
    <w:rsid w:val="00D4393A"/>
    <w:rsid w:val="00D44847"/>
    <w:rsid w:val="00D449CF"/>
    <w:rsid w:val="00D44E9D"/>
    <w:rsid w:val="00D45870"/>
    <w:rsid w:val="00D46279"/>
    <w:rsid w:val="00D4768C"/>
    <w:rsid w:val="00D47B57"/>
    <w:rsid w:val="00D47B9B"/>
    <w:rsid w:val="00D504A6"/>
    <w:rsid w:val="00D50754"/>
    <w:rsid w:val="00D50DF8"/>
    <w:rsid w:val="00D51F9E"/>
    <w:rsid w:val="00D52B3F"/>
    <w:rsid w:val="00D52D68"/>
    <w:rsid w:val="00D53400"/>
    <w:rsid w:val="00D54A3A"/>
    <w:rsid w:val="00D54BC4"/>
    <w:rsid w:val="00D5634D"/>
    <w:rsid w:val="00D56A56"/>
    <w:rsid w:val="00D577F7"/>
    <w:rsid w:val="00D57834"/>
    <w:rsid w:val="00D606E4"/>
    <w:rsid w:val="00D6076D"/>
    <w:rsid w:val="00D6077C"/>
    <w:rsid w:val="00D61132"/>
    <w:rsid w:val="00D61DB3"/>
    <w:rsid w:val="00D63B3B"/>
    <w:rsid w:val="00D6412E"/>
    <w:rsid w:val="00D6448A"/>
    <w:rsid w:val="00D645A7"/>
    <w:rsid w:val="00D64F94"/>
    <w:rsid w:val="00D66E93"/>
    <w:rsid w:val="00D678B9"/>
    <w:rsid w:val="00D7052F"/>
    <w:rsid w:val="00D7110C"/>
    <w:rsid w:val="00D714FC"/>
    <w:rsid w:val="00D71517"/>
    <w:rsid w:val="00D71A9E"/>
    <w:rsid w:val="00D723E4"/>
    <w:rsid w:val="00D72695"/>
    <w:rsid w:val="00D72C4E"/>
    <w:rsid w:val="00D73262"/>
    <w:rsid w:val="00D74931"/>
    <w:rsid w:val="00D74946"/>
    <w:rsid w:val="00D76E6A"/>
    <w:rsid w:val="00D76F73"/>
    <w:rsid w:val="00D772DC"/>
    <w:rsid w:val="00D77A71"/>
    <w:rsid w:val="00D804D5"/>
    <w:rsid w:val="00D80EF2"/>
    <w:rsid w:val="00D81C81"/>
    <w:rsid w:val="00D82D8F"/>
    <w:rsid w:val="00D83C52"/>
    <w:rsid w:val="00D84122"/>
    <w:rsid w:val="00D842D7"/>
    <w:rsid w:val="00D84462"/>
    <w:rsid w:val="00D84640"/>
    <w:rsid w:val="00D84752"/>
    <w:rsid w:val="00D849FB"/>
    <w:rsid w:val="00D84F33"/>
    <w:rsid w:val="00D85157"/>
    <w:rsid w:val="00D867D9"/>
    <w:rsid w:val="00D874BB"/>
    <w:rsid w:val="00D9073E"/>
    <w:rsid w:val="00D90FB3"/>
    <w:rsid w:val="00D92960"/>
    <w:rsid w:val="00D92CD0"/>
    <w:rsid w:val="00D92FF2"/>
    <w:rsid w:val="00D9310B"/>
    <w:rsid w:val="00D933A6"/>
    <w:rsid w:val="00D936C4"/>
    <w:rsid w:val="00D942ED"/>
    <w:rsid w:val="00D9545A"/>
    <w:rsid w:val="00D95B95"/>
    <w:rsid w:val="00D95E07"/>
    <w:rsid w:val="00D9624F"/>
    <w:rsid w:val="00D96CAE"/>
    <w:rsid w:val="00D97124"/>
    <w:rsid w:val="00D977FC"/>
    <w:rsid w:val="00D97C32"/>
    <w:rsid w:val="00D97EC3"/>
    <w:rsid w:val="00DA0880"/>
    <w:rsid w:val="00DA0C6A"/>
    <w:rsid w:val="00DA0D3E"/>
    <w:rsid w:val="00DA2644"/>
    <w:rsid w:val="00DA2BB6"/>
    <w:rsid w:val="00DA2D02"/>
    <w:rsid w:val="00DA3720"/>
    <w:rsid w:val="00DA4B19"/>
    <w:rsid w:val="00DA561B"/>
    <w:rsid w:val="00DA6193"/>
    <w:rsid w:val="00DA6F41"/>
    <w:rsid w:val="00DA7BA3"/>
    <w:rsid w:val="00DB014C"/>
    <w:rsid w:val="00DB03A8"/>
    <w:rsid w:val="00DB0A15"/>
    <w:rsid w:val="00DB0E93"/>
    <w:rsid w:val="00DB16A7"/>
    <w:rsid w:val="00DB1BC3"/>
    <w:rsid w:val="00DB4184"/>
    <w:rsid w:val="00DB4343"/>
    <w:rsid w:val="00DB4358"/>
    <w:rsid w:val="00DB45E3"/>
    <w:rsid w:val="00DB473A"/>
    <w:rsid w:val="00DB491D"/>
    <w:rsid w:val="00DB53BC"/>
    <w:rsid w:val="00DB57B3"/>
    <w:rsid w:val="00DB5921"/>
    <w:rsid w:val="00DB5CC9"/>
    <w:rsid w:val="00DB6B26"/>
    <w:rsid w:val="00DB78EF"/>
    <w:rsid w:val="00DC1187"/>
    <w:rsid w:val="00DC1334"/>
    <w:rsid w:val="00DC143D"/>
    <w:rsid w:val="00DC1774"/>
    <w:rsid w:val="00DC1975"/>
    <w:rsid w:val="00DC36B0"/>
    <w:rsid w:val="00DC397B"/>
    <w:rsid w:val="00DC3B1E"/>
    <w:rsid w:val="00DC42C4"/>
    <w:rsid w:val="00DC4C28"/>
    <w:rsid w:val="00DC5E90"/>
    <w:rsid w:val="00DC5FDF"/>
    <w:rsid w:val="00DC5FFA"/>
    <w:rsid w:val="00DC6548"/>
    <w:rsid w:val="00DC6872"/>
    <w:rsid w:val="00DC6A35"/>
    <w:rsid w:val="00DC6A84"/>
    <w:rsid w:val="00DC7A97"/>
    <w:rsid w:val="00DD01BD"/>
    <w:rsid w:val="00DD01D7"/>
    <w:rsid w:val="00DD0F0D"/>
    <w:rsid w:val="00DD0F75"/>
    <w:rsid w:val="00DD14B8"/>
    <w:rsid w:val="00DD2F76"/>
    <w:rsid w:val="00DD38B0"/>
    <w:rsid w:val="00DD49C2"/>
    <w:rsid w:val="00DD4E74"/>
    <w:rsid w:val="00DD50BD"/>
    <w:rsid w:val="00DD5705"/>
    <w:rsid w:val="00DD5819"/>
    <w:rsid w:val="00DD5D74"/>
    <w:rsid w:val="00DD5D84"/>
    <w:rsid w:val="00DD5FAE"/>
    <w:rsid w:val="00DD6CF9"/>
    <w:rsid w:val="00DD7729"/>
    <w:rsid w:val="00DE0A51"/>
    <w:rsid w:val="00DE0DDE"/>
    <w:rsid w:val="00DE1273"/>
    <w:rsid w:val="00DE2032"/>
    <w:rsid w:val="00DE23F2"/>
    <w:rsid w:val="00DE27AE"/>
    <w:rsid w:val="00DE2A62"/>
    <w:rsid w:val="00DE3263"/>
    <w:rsid w:val="00DE3B7F"/>
    <w:rsid w:val="00DE4DAD"/>
    <w:rsid w:val="00DE5625"/>
    <w:rsid w:val="00DE7658"/>
    <w:rsid w:val="00DE76FB"/>
    <w:rsid w:val="00DE7C9C"/>
    <w:rsid w:val="00DF04FC"/>
    <w:rsid w:val="00DF0E9E"/>
    <w:rsid w:val="00DF0FA2"/>
    <w:rsid w:val="00DF18F8"/>
    <w:rsid w:val="00DF3658"/>
    <w:rsid w:val="00DF418A"/>
    <w:rsid w:val="00DF4BE9"/>
    <w:rsid w:val="00DF4E52"/>
    <w:rsid w:val="00DF6817"/>
    <w:rsid w:val="00DF6A20"/>
    <w:rsid w:val="00DF6BEC"/>
    <w:rsid w:val="00E00708"/>
    <w:rsid w:val="00E00FF2"/>
    <w:rsid w:val="00E019AC"/>
    <w:rsid w:val="00E020B8"/>
    <w:rsid w:val="00E025CC"/>
    <w:rsid w:val="00E02D40"/>
    <w:rsid w:val="00E03A28"/>
    <w:rsid w:val="00E03D9D"/>
    <w:rsid w:val="00E040A8"/>
    <w:rsid w:val="00E040C2"/>
    <w:rsid w:val="00E043D0"/>
    <w:rsid w:val="00E04710"/>
    <w:rsid w:val="00E04963"/>
    <w:rsid w:val="00E05395"/>
    <w:rsid w:val="00E056E6"/>
    <w:rsid w:val="00E05B5E"/>
    <w:rsid w:val="00E0627F"/>
    <w:rsid w:val="00E0642B"/>
    <w:rsid w:val="00E064EF"/>
    <w:rsid w:val="00E109CA"/>
    <w:rsid w:val="00E10F38"/>
    <w:rsid w:val="00E11384"/>
    <w:rsid w:val="00E12067"/>
    <w:rsid w:val="00E1206C"/>
    <w:rsid w:val="00E12984"/>
    <w:rsid w:val="00E12ACB"/>
    <w:rsid w:val="00E12E34"/>
    <w:rsid w:val="00E13299"/>
    <w:rsid w:val="00E14441"/>
    <w:rsid w:val="00E15D75"/>
    <w:rsid w:val="00E1636F"/>
    <w:rsid w:val="00E1707E"/>
    <w:rsid w:val="00E17D21"/>
    <w:rsid w:val="00E21247"/>
    <w:rsid w:val="00E2124A"/>
    <w:rsid w:val="00E21424"/>
    <w:rsid w:val="00E2158D"/>
    <w:rsid w:val="00E223CE"/>
    <w:rsid w:val="00E22868"/>
    <w:rsid w:val="00E22E69"/>
    <w:rsid w:val="00E2328D"/>
    <w:rsid w:val="00E233DC"/>
    <w:rsid w:val="00E2438D"/>
    <w:rsid w:val="00E24547"/>
    <w:rsid w:val="00E25A7D"/>
    <w:rsid w:val="00E273E2"/>
    <w:rsid w:val="00E2797B"/>
    <w:rsid w:val="00E27DED"/>
    <w:rsid w:val="00E3041D"/>
    <w:rsid w:val="00E309E7"/>
    <w:rsid w:val="00E31760"/>
    <w:rsid w:val="00E33558"/>
    <w:rsid w:val="00E335B1"/>
    <w:rsid w:val="00E34115"/>
    <w:rsid w:val="00E3418B"/>
    <w:rsid w:val="00E349A0"/>
    <w:rsid w:val="00E34F36"/>
    <w:rsid w:val="00E35E44"/>
    <w:rsid w:val="00E3658E"/>
    <w:rsid w:val="00E36966"/>
    <w:rsid w:val="00E36EEE"/>
    <w:rsid w:val="00E375C2"/>
    <w:rsid w:val="00E37668"/>
    <w:rsid w:val="00E37A83"/>
    <w:rsid w:val="00E40FE1"/>
    <w:rsid w:val="00E41110"/>
    <w:rsid w:val="00E418C1"/>
    <w:rsid w:val="00E41977"/>
    <w:rsid w:val="00E4211F"/>
    <w:rsid w:val="00E4242E"/>
    <w:rsid w:val="00E42F49"/>
    <w:rsid w:val="00E430B2"/>
    <w:rsid w:val="00E448AE"/>
    <w:rsid w:val="00E4509F"/>
    <w:rsid w:val="00E45156"/>
    <w:rsid w:val="00E4602D"/>
    <w:rsid w:val="00E460F1"/>
    <w:rsid w:val="00E464AA"/>
    <w:rsid w:val="00E47274"/>
    <w:rsid w:val="00E47436"/>
    <w:rsid w:val="00E47E62"/>
    <w:rsid w:val="00E50187"/>
    <w:rsid w:val="00E502D7"/>
    <w:rsid w:val="00E5090E"/>
    <w:rsid w:val="00E509EF"/>
    <w:rsid w:val="00E50BD2"/>
    <w:rsid w:val="00E50E31"/>
    <w:rsid w:val="00E514B1"/>
    <w:rsid w:val="00E51C23"/>
    <w:rsid w:val="00E53063"/>
    <w:rsid w:val="00E53C08"/>
    <w:rsid w:val="00E54EAD"/>
    <w:rsid w:val="00E55331"/>
    <w:rsid w:val="00E555A9"/>
    <w:rsid w:val="00E566AA"/>
    <w:rsid w:val="00E56BDF"/>
    <w:rsid w:val="00E60074"/>
    <w:rsid w:val="00E603D7"/>
    <w:rsid w:val="00E607B9"/>
    <w:rsid w:val="00E619AF"/>
    <w:rsid w:val="00E61CB1"/>
    <w:rsid w:val="00E61EB5"/>
    <w:rsid w:val="00E62560"/>
    <w:rsid w:val="00E62975"/>
    <w:rsid w:val="00E63347"/>
    <w:rsid w:val="00E6366B"/>
    <w:rsid w:val="00E63880"/>
    <w:rsid w:val="00E64169"/>
    <w:rsid w:val="00E641B9"/>
    <w:rsid w:val="00E64894"/>
    <w:rsid w:val="00E65263"/>
    <w:rsid w:val="00E655F5"/>
    <w:rsid w:val="00E663FB"/>
    <w:rsid w:val="00E66738"/>
    <w:rsid w:val="00E66796"/>
    <w:rsid w:val="00E66E32"/>
    <w:rsid w:val="00E66EA4"/>
    <w:rsid w:val="00E670D3"/>
    <w:rsid w:val="00E67DD4"/>
    <w:rsid w:val="00E724D7"/>
    <w:rsid w:val="00E7294F"/>
    <w:rsid w:val="00E729EC"/>
    <w:rsid w:val="00E73487"/>
    <w:rsid w:val="00E73FCC"/>
    <w:rsid w:val="00E741C2"/>
    <w:rsid w:val="00E745B0"/>
    <w:rsid w:val="00E74794"/>
    <w:rsid w:val="00E7492D"/>
    <w:rsid w:val="00E74936"/>
    <w:rsid w:val="00E74B27"/>
    <w:rsid w:val="00E74CD5"/>
    <w:rsid w:val="00E75365"/>
    <w:rsid w:val="00E75D92"/>
    <w:rsid w:val="00E76021"/>
    <w:rsid w:val="00E7624B"/>
    <w:rsid w:val="00E7669F"/>
    <w:rsid w:val="00E768B1"/>
    <w:rsid w:val="00E76F42"/>
    <w:rsid w:val="00E7706C"/>
    <w:rsid w:val="00E775FB"/>
    <w:rsid w:val="00E8029B"/>
    <w:rsid w:val="00E803B3"/>
    <w:rsid w:val="00E80D80"/>
    <w:rsid w:val="00E80EA2"/>
    <w:rsid w:val="00E81354"/>
    <w:rsid w:val="00E81FC2"/>
    <w:rsid w:val="00E8281B"/>
    <w:rsid w:val="00E82846"/>
    <w:rsid w:val="00E84439"/>
    <w:rsid w:val="00E856EC"/>
    <w:rsid w:val="00E85760"/>
    <w:rsid w:val="00E85DC3"/>
    <w:rsid w:val="00E8638C"/>
    <w:rsid w:val="00E874DE"/>
    <w:rsid w:val="00E87ACA"/>
    <w:rsid w:val="00E9068D"/>
    <w:rsid w:val="00E91A29"/>
    <w:rsid w:val="00E91FAB"/>
    <w:rsid w:val="00E92066"/>
    <w:rsid w:val="00E9211B"/>
    <w:rsid w:val="00E92282"/>
    <w:rsid w:val="00E92BFD"/>
    <w:rsid w:val="00E9387C"/>
    <w:rsid w:val="00E941E5"/>
    <w:rsid w:val="00E9467F"/>
    <w:rsid w:val="00E94852"/>
    <w:rsid w:val="00E952ED"/>
    <w:rsid w:val="00E95354"/>
    <w:rsid w:val="00E958B8"/>
    <w:rsid w:val="00E96010"/>
    <w:rsid w:val="00E96291"/>
    <w:rsid w:val="00E9630A"/>
    <w:rsid w:val="00E964DA"/>
    <w:rsid w:val="00E9676A"/>
    <w:rsid w:val="00E97173"/>
    <w:rsid w:val="00E97963"/>
    <w:rsid w:val="00EA04CC"/>
    <w:rsid w:val="00EA0F5F"/>
    <w:rsid w:val="00EA1588"/>
    <w:rsid w:val="00EA167B"/>
    <w:rsid w:val="00EA1AA1"/>
    <w:rsid w:val="00EA1FDD"/>
    <w:rsid w:val="00EA2076"/>
    <w:rsid w:val="00EA21D0"/>
    <w:rsid w:val="00EA3CD1"/>
    <w:rsid w:val="00EA47F5"/>
    <w:rsid w:val="00EA4B18"/>
    <w:rsid w:val="00EA4B24"/>
    <w:rsid w:val="00EA599C"/>
    <w:rsid w:val="00EA6722"/>
    <w:rsid w:val="00EA693C"/>
    <w:rsid w:val="00EA79E3"/>
    <w:rsid w:val="00EA7A01"/>
    <w:rsid w:val="00EB0102"/>
    <w:rsid w:val="00EB1CF2"/>
    <w:rsid w:val="00EB23EB"/>
    <w:rsid w:val="00EB32DB"/>
    <w:rsid w:val="00EB400B"/>
    <w:rsid w:val="00EB415B"/>
    <w:rsid w:val="00EB460A"/>
    <w:rsid w:val="00EB47ED"/>
    <w:rsid w:val="00EB5188"/>
    <w:rsid w:val="00EB51E2"/>
    <w:rsid w:val="00EB56C8"/>
    <w:rsid w:val="00EB57B8"/>
    <w:rsid w:val="00EB5852"/>
    <w:rsid w:val="00EB5F00"/>
    <w:rsid w:val="00EB70FC"/>
    <w:rsid w:val="00EB7468"/>
    <w:rsid w:val="00EB7771"/>
    <w:rsid w:val="00EB77FF"/>
    <w:rsid w:val="00EB7980"/>
    <w:rsid w:val="00EB7D96"/>
    <w:rsid w:val="00EC055A"/>
    <w:rsid w:val="00EC0580"/>
    <w:rsid w:val="00EC0B7A"/>
    <w:rsid w:val="00EC1B25"/>
    <w:rsid w:val="00EC1DDA"/>
    <w:rsid w:val="00EC2473"/>
    <w:rsid w:val="00EC2DC1"/>
    <w:rsid w:val="00EC2DCE"/>
    <w:rsid w:val="00EC3730"/>
    <w:rsid w:val="00EC38E4"/>
    <w:rsid w:val="00EC3E7A"/>
    <w:rsid w:val="00EC4083"/>
    <w:rsid w:val="00EC40ED"/>
    <w:rsid w:val="00EC48D0"/>
    <w:rsid w:val="00EC4DA6"/>
    <w:rsid w:val="00EC561F"/>
    <w:rsid w:val="00EC5A40"/>
    <w:rsid w:val="00EC5B12"/>
    <w:rsid w:val="00EC6253"/>
    <w:rsid w:val="00EC6EC6"/>
    <w:rsid w:val="00EC7288"/>
    <w:rsid w:val="00EC7FCD"/>
    <w:rsid w:val="00ED14AF"/>
    <w:rsid w:val="00ED273D"/>
    <w:rsid w:val="00ED28D6"/>
    <w:rsid w:val="00ED28F2"/>
    <w:rsid w:val="00ED2AC8"/>
    <w:rsid w:val="00ED2CB6"/>
    <w:rsid w:val="00ED36BE"/>
    <w:rsid w:val="00ED4204"/>
    <w:rsid w:val="00ED49E4"/>
    <w:rsid w:val="00ED55DB"/>
    <w:rsid w:val="00ED65DA"/>
    <w:rsid w:val="00ED6C40"/>
    <w:rsid w:val="00ED76F3"/>
    <w:rsid w:val="00ED7B06"/>
    <w:rsid w:val="00ED7F2A"/>
    <w:rsid w:val="00EE08AE"/>
    <w:rsid w:val="00EE1560"/>
    <w:rsid w:val="00EE1851"/>
    <w:rsid w:val="00EE1CAB"/>
    <w:rsid w:val="00EE2418"/>
    <w:rsid w:val="00EE248E"/>
    <w:rsid w:val="00EE2C0A"/>
    <w:rsid w:val="00EE367F"/>
    <w:rsid w:val="00EE4027"/>
    <w:rsid w:val="00EE4368"/>
    <w:rsid w:val="00EE5C6E"/>
    <w:rsid w:val="00EE61E2"/>
    <w:rsid w:val="00EE65BA"/>
    <w:rsid w:val="00EE6E7F"/>
    <w:rsid w:val="00EE7412"/>
    <w:rsid w:val="00EE74D1"/>
    <w:rsid w:val="00EE773A"/>
    <w:rsid w:val="00EE775D"/>
    <w:rsid w:val="00EF02BE"/>
    <w:rsid w:val="00EF29B9"/>
    <w:rsid w:val="00EF3AEE"/>
    <w:rsid w:val="00EF47C3"/>
    <w:rsid w:val="00EF4FE1"/>
    <w:rsid w:val="00EF5CC1"/>
    <w:rsid w:val="00EF5E45"/>
    <w:rsid w:val="00EF6094"/>
    <w:rsid w:val="00EF663B"/>
    <w:rsid w:val="00EF6AF1"/>
    <w:rsid w:val="00F017F9"/>
    <w:rsid w:val="00F01AA1"/>
    <w:rsid w:val="00F02C67"/>
    <w:rsid w:val="00F02CB4"/>
    <w:rsid w:val="00F02FFD"/>
    <w:rsid w:val="00F04345"/>
    <w:rsid w:val="00F04598"/>
    <w:rsid w:val="00F04B5E"/>
    <w:rsid w:val="00F04F8E"/>
    <w:rsid w:val="00F050EC"/>
    <w:rsid w:val="00F053F7"/>
    <w:rsid w:val="00F056A6"/>
    <w:rsid w:val="00F05CE4"/>
    <w:rsid w:val="00F06D2D"/>
    <w:rsid w:val="00F07837"/>
    <w:rsid w:val="00F1028A"/>
    <w:rsid w:val="00F10571"/>
    <w:rsid w:val="00F10DEC"/>
    <w:rsid w:val="00F1112E"/>
    <w:rsid w:val="00F11A99"/>
    <w:rsid w:val="00F11E4E"/>
    <w:rsid w:val="00F1300D"/>
    <w:rsid w:val="00F130AB"/>
    <w:rsid w:val="00F142D3"/>
    <w:rsid w:val="00F142E0"/>
    <w:rsid w:val="00F14365"/>
    <w:rsid w:val="00F148B8"/>
    <w:rsid w:val="00F14F20"/>
    <w:rsid w:val="00F15179"/>
    <w:rsid w:val="00F15330"/>
    <w:rsid w:val="00F17175"/>
    <w:rsid w:val="00F17B7A"/>
    <w:rsid w:val="00F20389"/>
    <w:rsid w:val="00F208F2"/>
    <w:rsid w:val="00F213A7"/>
    <w:rsid w:val="00F22F71"/>
    <w:rsid w:val="00F2331D"/>
    <w:rsid w:val="00F234B1"/>
    <w:rsid w:val="00F235C1"/>
    <w:rsid w:val="00F239DE"/>
    <w:rsid w:val="00F24547"/>
    <w:rsid w:val="00F247CA"/>
    <w:rsid w:val="00F2576F"/>
    <w:rsid w:val="00F25DBC"/>
    <w:rsid w:val="00F260A8"/>
    <w:rsid w:val="00F26848"/>
    <w:rsid w:val="00F269C0"/>
    <w:rsid w:val="00F26AC4"/>
    <w:rsid w:val="00F27841"/>
    <w:rsid w:val="00F278B4"/>
    <w:rsid w:val="00F302A9"/>
    <w:rsid w:val="00F30814"/>
    <w:rsid w:val="00F31ACC"/>
    <w:rsid w:val="00F325C3"/>
    <w:rsid w:val="00F32791"/>
    <w:rsid w:val="00F32B38"/>
    <w:rsid w:val="00F34255"/>
    <w:rsid w:val="00F347C6"/>
    <w:rsid w:val="00F35396"/>
    <w:rsid w:val="00F36506"/>
    <w:rsid w:val="00F36CF9"/>
    <w:rsid w:val="00F36DD9"/>
    <w:rsid w:val="00F36E3B"/>
    <w:rsid w:val="00F3715A"/>
    <w:rsid w:val="00F3769A"/>
    <w:rsid w:val="00F400AA"/>
    <w:rsid w:val="00F410F3"/>
    <w:rsid w:val="00F41151"/>
    <w:rsid w:val="00F415A6"/>
    <w:rsid w:val="00F42170"/>
    <w:rsid w:val="00F423D1"/>
    <w:rsid w:val="00F42A95"/>
    <w:rsid w:val="00F439C8"/>
    <w:rsid w:val="00F43FCB"/>
    <w:rsid w:val="00F4427E"/>
    <w:rsid w:val="00F4483E"/>
    <w:rsid w:val="00F44F20"/>
    <w:rsid w:val="00F4544A"/>
    <w:rsid w:val="00F46993"/>
    <w:rsid w:val="00F46C1C"/>
    <w:rsid w:val="00F47386"/>
    <w:rsid w:val="00F47AA4"/>
    <w:rsid w:val="00F5026B"/>
    <w:rsid w:val="00F514E1"/>
    <w:rsid w:val="00F526C0"/>
    <w:rsid w:val="00F52E45"/>
    <w:rsid w:val="00F53203"/>
    <w:rsid w:val="00F533D5"/>
    <w:rsid w:val="00F53548"/>
    <w:rsid w:val="00F53671"/>
    <w:rsid w:val="00F54B5D"/>
    <w:rsid w:val="00F54BB4"/>
    <w:rsid w:val="00F54DB4"/>
    <w:rsid w:val="00F55604"/>
    <w:rsid w:val="00F556DA"/>
    <w:rsid w:val="00F55868"/>
    <w:rsid w:val="00F55E62"/>
    <w:rsid w:val="00F5644A"/>
    <w:rsid w:val="00F5671A"/>
    <w:rsid w:val="00F57F23"/>
    <w:rsid w:val="00F601C0"/>
    <w:rsid w:val="00F60FAD"/>
    <w:rsid w:val="00F60FDB"/>
    <w:rsid w:val="00F62230"/>
    <w:rsid w:val="00F629CE"/>
    <w:rsid w:val="00F62D1F"/>
    <w:rsid w:val="00F63283"/>
    <w:rsid w:val="00F63805"/>
    <w:rsid w:val="00F63CDC"/>
    <w:rsid w:val="00F6443A"/>
    <w:rsid w:val="00F64652"/>
    <w:rsid w:val="00F64817"/>
    <w:rsid w:val="00F65260"/>
    <w:rsid w:val="00F65C4E"/>
    <w:rsid w:val="00F665C5"/>
    <w:rsid w:val="00F667B7"/>
    <w:rsid w:val="00F66928"/>
    <w:rsid w:val="00F66D34"/>
    <w:rsid w:val="00F66D77"/>
    <w:rsid w:val="00F67933"/>
    <w:rsid w:val="00F70447"/>
    <w:rsid w:val="00F715FE"/>
    <w:rsid w:val="00F71739"/>
    <w:rsid w:val="00F71815"/>
    <w:rsid w:val="00F71D92"/>
    <w:rsid w:val="00F72595"/>
    <w:rsid w:val="00F737DF"/>
    <w:rsid w:val="00F746A3"/>
    <w:rsid w:val="00F750FF"/>
    <w:rsid w:val="00F75E66"/>
    <w:rsid w:val="00F7621D"/>
    <w:rsid w:val="00F76640"/>
    <w:rsid w:val="00F76CB8"/>
    <w:rsid w:val="00F77B5E"/>
    <w:rsid w:val="00F77CB4"/>
    <w:rsid w:val="00F80043"/>
    <w:rsid w:val="00F812C2"/>
    <w:rsid w:val="00F81DC6"/>
    <w:rsid w:val="00F83168"/>
    <w:rsid w:val="00F83933"/>
    <w:rsid w:val="00F83D2A"/>
    <w:rsid w:val="00F84866"/>
    <w:rsid w:val="00F854D2"/>
    <w:rsid w:val="00F8567C"/>
    <w:rsid w:val="00F86185"/>
    <w:rsid w:val="00F8640C"/>
    <w:rsid w:val="00F86617"/>
    <w:rsid w:val="00F86775"/>
    <w:rsid w:val="00F87607"/>
    <w:rsid w:val="00F87718"/>
    <w:rsid w:val="00F87734"/>
    <w:rsid w:val="00F87992"/>
    <w:rsid w:val="00F87CFD"/>
    <w:rsid w:val="00F904D0"/>
    <w:rsid w:val="00F906D7"/>
    <w:rsid w:val="00F906E6"/>
    <w:rsid w:val="00F91608"/>
    <w:rsid w:val="00F91A2C"/>
    <w:rsid w:val="00F91B65"/>
    <w:rsid w:val="00F91F06"/>
    <w:rsid w:val="00F921D8"/>
    <w:rsid w:val="00F923F4"/>
    <w:rsid w:val="00F929A8"/>
    <w:rsid w:val="00F92D5A"/>
    <w:rsid w:val="00F92FBA"/>
    <w:rsid w:val="00F945A5"/>
    <w:rsid w:val="00F95263"/>
    <w:rsid w:val="00F96515"/>
    <w:rsid w:val="00FA0946"/>
    <w:rsid w:val="00FA0ACE"/>
    <w:rsid w:val="00FA0C3F"/>
    <w:rsid w:val="00FA1890"/>
    <w:rsid w:val="00FA1AC5"/>
    <w:rsid w:val="00FA296C"/>
    <w:rsid w:val="00FA296F"/>
    <w:rsid w:val="00FA2F1B"/>
    <w:rsid w:val="00FA30E3"/>
    <w:rsid w:val="00FA341C"/>
    <w:rsid w:val="00FA5063"/>
    <w:rsid w:val="00FA5B8A"/>
    <w:rsid w:val="00FA759E"/>
    <w:rsid w:val="00FA796F"/>
    <w:rsid w:val="00FB15B9"/>
    <w:rsid w:val="00FB1D28"/>
    <w:rsid w:val="00FB1EAD"/>
    <w:rsid w:val="00FB2A72"/>
    <w:rsid w:val="00FB2C5F"/>
    <w:rsid w:val="00FB2DA4"/>
    <w:rsid w:val="00FB3728"/>
    <w:rsid w:val="00FB3FE6"/>
    <w:rsid w:val="00FB43E0"/>
    <w:rsid w:val="00FB5348"/>
    <w:rsid w:val="00FB5366"/>
    <w:rsid w:val="00FB700A"/>
    <w:rsid w:val="00FC097B"/>
    <w:rsid w:val="00FC23B0"/>
    <w:rsid w:val="00FC23C7"/>
    <w:rsid w:val="00FC42AF"/>
    <w:rsid w:val="00FC4834"/>
    <w:rsid w:val="00FC4B6F"/>
    <w:rsid w:val="00FC5018"/>
    <w:rsid w:val="00FC5225"/>
    <w:rsid w:val="00FC52CF"/>
    <w:rsid w:val="00FC5556"/>
    <w:rsid w:val="00FC5891"/>
    <w:rsid w:val="00FC6089"/>
    <w:rsid w:val="00FC69B6"/>
    <w:rsid w:val="00FC6D63"/>
    <w:rsid w:val="00FC7C51"/>
    <w:rsid w:val="00FC7D10"/>
    <w:rsid w:val="00FC7F34"/>
    <w:rsid w:val="00FD046F"/>
    <w:rsid w:val="00FD0F97"/>
    <w:rsid w:val="00FD0FB4"/>
    <w:rsid w:val="00FD1A05"/>
    <w:rsid w:val="00FD1BCD"/>
    <w:rsid w:val="00FD1F44"/>
    <w:rsid w:val="00FD2A67"/>
    <w:rsid w:val="00FD34F2"/>
    <w:rsid w:val="00FD3943"/>
    <w:rsid w:val="00FD446E"/>
    <w:rsid w:val="00FD53AB"/>
    <w:rsid w:val="00FD568D"/>
    <w:rsid w:val="00FD6D27"/>
    <w:rsid w:val="00FD749D"/>
    <w:rsid w:val="00FD77E7"/>
    <w:rsid w:val="00FE0191"/>
    <w:rsid w:val="00FE0D8F"/>
    <w:rsid w:val="00FE157E"/>
    <w:rsid w:val="00FE1701"/>
    <w:rsid w:val="00FE1ED1"/>
    <w:rsid w:val="00FE2149"/>
    <w:rsid w:val="00FE2720"/>
    <w:rsid w:val="00FE311B"/>
    <w:rsid w:val="00FE33C2"/>
    <w:rsid w:val="00FE370A"/>
    <w:rsid w:val="00FE3749"/>
    <w:rsid w:val="00FE394C"/>
    <w:rsid w:val="00FE39E8"/>
    <w:rsid w:val="00FE3D75"/>
    <w:rsid w:val="00FE51C6"/>
    <w:rsid w:val="00FE5FD8"/>
    <w:rsid w:val="00FE63D8"/>
    <w:rsid w:val="00FE714B"/>
    <w:rsid w:val="00FF0196"/>
    <w:rsid w:val="00FF065E"/>
    <w:rsid w:val="00FF0BA7"/>
    <w:rsid w:val="00FF163F"/>
    <w:rsid w:val="00FF1CFC"/>
    <w:rsid w:val="00FF1FDA"/>
    <w:rsid w:val="00FF28B9"/>
    <w:rsid w:val="00FF36C9"/>
    <w:rsid w:val="00FF3A34"/>
    <w:rsid w:val="00FF3B08"/>
    <w:rsid w:val="00FF5534"/>
    <w:rsid w:val="00FF5F59"/>
    <w:rsid w:val="00FF618E"/>
    <w:rsid w:val="00FF63A5"/>
    <w:rsid w:val="00FF7CDA"/>
    <w:rsid w:val="08F70E91"/>
    <w:rsid w:val="1ACC45FC"/>
    <w:rsid w:val="2525F88D"/>
    <w:rsid w:val="334526DA"/>
    <w:rsid w:val="4196F1A2"/>
    <w:rsid w:val="4482B643"/>
    <w:rsid w:val="4C39E8C2"/>
    <w:rsid w:val="5893B84B"/>
    <w:rsid w:val="63AC988F"/>
    <w:rsid w:val="652884E0"/>
    <w:rsid w:val="668CDBD3"/>
    <w:rsid w:val="67C222CF"/>
    <w:rsid w:val="73593017"/>
    <w:rsid w:val="73BCA9EE"/>
    <w:rsid w:val="7AABA1EC"/>
    <w:rsid w:val="7E4DA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3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B9"/>
    <w:pPr>
      <w:spacing w:line="252" w:lineRule="auto"/>
    </w:pPr>
    <w:rPr>
      <w:rFonts w:ascii="Fabriga Light" w:hAnsi="Fabriga Light"/>
      <w:sz w:val="20"/>
    </w:rPr>
  </w:style>
  <w:style w:type="paragraph" w:styleId="Heading1">
    <w:name w:val="heading 1"/>
    <w:basedOn w:val="Normal"/>
    <w:next w:val="Normal"/>
    <w:link w:val="Heading1Char"/>
    <w:uiPriority w:val="9"/>
    <w:qFormat/>
    <w:rsid w:val="001031DE"/>
    <w:pPr>
      <w:keepNext/>
      <w:keepLines/>
      <w:spacing w:after="400" w:line="240" w:lineRule="auto"/>
      <w:outlineLvl w:val="0"/>
    </w:pPr>
    <w:rPr>
      <w:rFonts w:ascii="Fabriga" w:eastAsiaTheme="majorEastAsia" w:hAnsi="Fabriga" w:cs="Times New Roman (Headings CS)"/>
      <w:b/>
      <w:noProof/>
      <w:color w:val="033323"/>
      <w:sz w:val="40"/>
      <w:szCs w:val="36"/>
      <w:lang w:eastAsia="en-AU"/>
    </w:rPr>
  </w:style>
  <w:style w:type="paragraph" w:styleId="Heading2">
    <w:name w:val="heading 2"/>
    <w:basedOn w:val="Normal"/>
    <w:next w:val="Normal"/>
    <w:link w:val="Heading2Char"/>
    <w:uiPriority w:val="9"/>
    <w:unhideWhenUsed/>
    <w:qFormat/>
    <w:rsid w:val="0044233F"/>
    <w:pPr>
      <w:keepNext/>
      <w:keepLines/>
      <w:spacing w:before="40" w:line="276" w:lineRule="auto"/>
      <w:outlineLvl w:val="1"/>
    </w:pPr>
    <w:rPr>
      <w:rFonts w:ascii="Fabriga" w:eastAsiaTheme="majorEastAsia" w:hAnsi="Fabriga" w:cstheme="majorBidi"/>
      <w:b/>
      <w:color w:val="033323"/>
      <w:sz w:val="28"/>
      <w:szCs w:val="26"/>
    </w:rPr>
  </w:style>
  <w:style w:type="paragraph" w:styleId="Heading3">
    <w:name w:val="heading 3"/>
    <w:basedOn w:val="Normal"/>
    <w:next w:val="Normal"/>
    <w:link w:val="Heading3Char"/>
    <w:uiPriority w:val="9"/>
    <w:unhideWhenUsed/>
    <w:qFormat/>
    <w:rsid w:val="00F84866"/>
    <w:pPr>
      <w:keepNext/>
      <w:keepLines/>
      <w:spacing w:before="40" w:line="276" w:lineRule="auto"/>
      <w:outlineLvl w:val="2"/>
    </w:pPr>
    <w:rPr>
      <w:rFonts w:ascii="Fabriga Medium" w:eastAsiaTheme="majorEastAsia" w:hAnsi="Fabriga Medium" w:cstheme="majorBidi"/>
      <w:color w:val="033323"/>
      <w:sz w:val="24"/>
      <w:szCs w:val="24"/>
    </w:rPr>
  </w:style>
  <w:style w:type="paragraph" w:styleId="Heading4">
    <w:name w:val="heading 4"/>
    <w:basedOn w:val="Normal"/>
    <w:next w:val="Normal"/>
    <w:link w:val="Heading4Char"/>
    <w:uiPriority w:val="9"/>
    <w:unhideWhenUsed/>
    <w:qFormat/>
    <w:rsid w:val="0032331E"/>
    <w:pPr>
      <w:keepNext/>
      <w:keepLines/>
      <w:spacing w:before="40" w:line="276" w:lineRule="auto"/>
      <w:outlineLvl w:val="3"/>
    </w:pPr>
    <w:rPr>
      <w:rFonts w:ascii="Fabriga" w:eastAsia="Times New Roman" w:hAnsi="Fabriga" w:cstheme="majorBidi"/>
      <w:b/>
      <w:bCs/>
      <w:iCs/>
      <w:color w:val="05553A"/>
      <w:lang w:eastAsia="en-AU"/>
    </w:rPr>
  </w:style>
  <w:style w:type="paragraph" w:styleId="Heading5">
    <w:name w:val="heading 5"/>
    <w:basedOn w:val="Normal"/>
    <w:next w:val="Normal"/>
    <w:link w:val="Heading5Char"/>
    <w:uiPriority w:val="9"/>
    <w:unhideWhenUsed/>
    <w:qFormat/>
    <w:rsid w:val="004E4B39"/>
    <w:pPr>
      <w:keepNext/>
      <w:keepLines/>
      <w:spacing w:before="40" w:after="0"/>
      <w:outlineLvl w:val="4"/>
    </w:pPr>
    <w:rPr>
      <w:rFonts w:asciiTheme="majorHAnsi" w:eastAsiaTheme="majorEastAsia" w:hAnsiTheme="majorHAnsi" w:cstheme="majorBidi"/>
      <w:b/>
      <w:bCs/>
      <w:color w:val="05553A"/>
    </w:rPr>
  </w:style>
  <w:style w:type="paragraph" w:styleId="Heading6">
    <w:name w:val="heading 6"/>
    <w:basedOn w:val="Normal"/>
    <w:next w:val="Normal"/>
    <w:link w:val="Heading6Char"/>
    <w:uiPriority w:val="9"/>
    <w:unhideWhenUsed/>
    <w:qFormat/>
    <w:rsid w:val="00E64894"/>
    <w:pPr>
      <w:keepNext/>
      <w:keepLines/>
      <w:spacing w:before="40" w:after="0"/>
      <w:outlineLvl w:val="5"/>
    </w:pPr>
    <w:rPr>
      <w:rFonts w:asciiTheme="majorHAnsi" w:eastAsiaTheme="majorEastAsia" w:hAnsiTheme="majorHAnsi" w:cstheme="majorBidi"/>
      <w:color w:val="033323"/>
    </w:rPr>
  </w:style>
  <w:style w:type="paragraph" w:styleId="Heading7">
    <w:name w:val="heading 7"/>
    <w:basedOn w:val="Normal"/>
    <w:next w:val="Normal"/>
    <w:link w:val="Heading7Char"/>
    <w:uiPriority w:val="9"/>
    <w:unhideWhenUsed/>
    <w:qFormat/>
    <w:rsid w:val="00045B75"/>
    <w:pPr>
      <w:keepNext/>
      <w:keepLines/>
      <w:spacing w:before="40" w:after="0"/>
      <w:outlineLvl w:val="6"/>
    </w:pPr>
    <w:rPr>
      <w:rFonts w:asciiTheme="majorHAnsi" w:eastAsiaTheme="majorEastAsia" w:hAnsiTheme="majorHAnsi" w:cstheme="majorBidi"/>
      <w:i/>
      <w:iCs/>
      <w:color w:val="0119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33F"/>
    <w:rPr>
      <w:rFonts w:ascii="Fabriga" w:eastAsiaTheme="majorEastAsia" w:hAnsi="Fabriga" w:cstheme="majorBidi"/>
      <w:b/>
      <w:color w:val="033323"/>
      <w:sz w:val="28"/>
      <w:szCs w:val="26"/>
    </w:rPr>
  </w:style>
  <w:style w:type="character" w:customStyle="1" w:styleId="Heading1Char">
    <w:name w:val="Heading 1 Char"/>
    <w:basedOn w:val="DefaultParagraphFont"/>
    <w:link w:val="Heading1"/>
    <w:uiPriority w:val="9"/>
    <w:rsid w:val="004577B6"/>
    <w:rPr>
      <w:rFonts w:ascii="Fabriga" w:eastAsiaTheme="majorEastAsia" w:hAnsi="Fabriga" w:cs="Times New Roman (Headings CS)"/>
      <w:b/>
      <w:noProof/>
      <w:color w:val="033323"/>
      <w:sz w:val="40"/>
      <w:szCs w:val="36"/>
      <w:lang w:eastAsia="en-AU"/>
    </w:rPr>
  </w:style>
  <w:style w:type="character" w:customStyle="1" w:styleId="Heading3Char">
    <w:name w:val="Heading 3 Char"/>
    <w:basedOn w:val="DefaultParagraphFont"/>
    <w:link w:val="Heading3"/>
    <w:uiPriority w:val="9"/>
    <w:rsid w:val="00F84866"/>
    <w:rPr>
      <w:rFonts w:ascii="Fabriga Medium" w:eastAsiaTheme="majorEastAsia" w:hAnsi="Fabriga Medium" w:cstheme="majorBidi"/>
      <w:color w:val="033323"/>
      <w:sz w:val="24"/>
      <w:szCs w:val="24"/>
    </w:rPr>
  </w:style>
  <w:style w:type="character" w:customStyle="1" w:styleId="Heading4Char">
    <w:name w:val="Heading 4 Char"/>
    <w:basedOn w:val="DefaultParagraphFont"/>
    <w:link w:val="Heading4"/>
    <w:uiPriority w:val="9"/>
    <w:rsid w:val="0032331E"/>
    <w:rPr>
      <w:rFonts w:ascii="Fabriga" w:eastAsia="Times New Roman" w:hAnsi="Fabriga" w:cstheme="majorBidi"/>
      <w:b/>
      <w:bCs/>
      <w:iCs/>
      <w:color w:val="05553A"/>
      <w:sz w:val="20"/>
      <w:lang w:eastAsia="en-AU"/>
    </w:rPr>
  </w:style>
  <w:style w:type="paragraph" w:styleId="ListParagraph">
    <w:name w:val="List Paragraph"/>
    <w:aliases w:val="Body of text - Bullet point,Recommendation,List Paragraph1,List Paragraph11,L,Bulleted Para,NFP GP Bulleted List,FooterText,numbered,Paragraphe de liste1,Bulletr List Paragraph,列出段落,列出段落1,List Paragraph2,List Paragraph21,Listeafsnit1"/>
    <w:basedOn w:val="Normal"/>
    <w:link w:val="ListParagraphChar"/>
    <w:uiPriority w:val="34"/>
    <w:qFormat/>
    <w:rsid w:val="00A0432B"/>
    <w:pPr>
      <w:ind w:left="720"/>
      <w:contextualSpacing/>
    </w:pPr>
  </w:style>
  <w:style w:type="paragraph" w:styleId="NormalWeb">
    <w:name w:val="Normal (Web)"/>
    <w:basedOn w:val="Normal"/>
    <w:uiPriority w:val="99"/>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32331E"/>
    <w:pPr>
      <w:widowControl w:val="0"/>
      <w:tabs>
        <w:tab w:val="left" w:pos="624"/>
      </w:tabs>
      <w:spacing w:before="400" w:after="100" w:line="240" w:lineRule="auto"/>
    </w:pPr>
    <w:rPr>
      <w:rFonts w:ascii="Arial" w:hAnsi="Arial" w:cs="Times New Roman (Body CS)"/>
      <w:b/>
      <w:color w:val="05553A"/>
      <w:spacing w:val="-1"/>
      <w:sz w:val="26"/>
      <w:lang w:val="en-US" w:eastAsia="en-AU"/>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B84D9A"/>
    <w:rPr>
      <w:color w:val="033323" w:themeColor="text1"/>
    </w:rPr>
  </w:style>
  <w:style w:type="paragraph" w:customStyle="1" w:styleId="Bullets">
    <w:name w:val="Bullets"/>
    <w:basedOn w:val="Normal"/>
    <w:link w:val="BulletsChar"/>
    <w:qFormat/>
    <w:rsid w:val="007A3E3B"/>
    <w:pPr>
      <w:widowControl w:val="0"/>
      <w:numPr>
        <w:numId w:val="1"/>
      </w:numPr>
      <w:tabs>
        <w:tab w:val="left" w:pos="567"/>
      </w:tabs>
      <w:spacing w:before="2" w:line="240" w:lineRule="auto"/>
    </w:pPr>
    <w:rPr>
      <w:lang w:val="en-US"/>
    </w:rPr>
  </w:style>
  <w:style w:type="paragraph" w:customStyle="1" w:styleId="Tableheading">
    <w:name w:val="Table heading"/>
    <w:basedOn w:val="Normal"/>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character" w:customStyle="1" w:styleId="UnresolvedMention2">
    <w:name w:val="Unresolved Mention2"/>
    <w:basedOn w:val="DefaultParagraphFont"/>
    <w:uiPriority w:val="99"/>
    <w:rsid w:val="00B273D9"/>
    <w:rPr>
      <w:color w:val="605E5C"/>
      <w:shd w:val="clear" w:color="auto" w:fill="E1DFDD"/>
    </w:rPr>
  </w:style>
  <w:style w:type="character" w:customStyle="1" w:styleId="BulletsChar">
    <w:name w:val="Bullets Char"/>
    <w:basedOn w:val="DefaultParagraphFont"/>
    <w:link w:val="Bullets"/>
    <w:rsid w:val="007A3E3B"/>
    <w:rPr>
      <w:rFonts w:ascii="Fabriga Light" w:hAnsi="Fabriga Light"/>
      <w:sz w:val="20"/>
      <w:lang w:val="en-US"/>
    </w:rPr>
  </w:style>
  <w:style w:type="paragraph" w:customStyle="1" w:styleId="Subheading2">
    <w:name w:val="Subheading 2"/>
    <w:basedOn w:val="Blackbodytext"/>
    <w:qFormat/>
    <w:rsid w:val="007F38A5"/>
    <w:pPr>
      <w:tabs>
        <w:tab w:val="clear" w:pos="822"/>
        <w:tab w:val="left" w:pos="624"/>
      </w:tabs>
      <w:spacing w:before="280" w:after="80"/>
    </w:pPr>
    <w:rPr>
      <w:rFonts w:cs="Times New Roman (Body CS)"/>
      <w:b/>
      <w:i/>
      <w:color w:val="003529"/>
      <w:sz w:val="20"/>
      <w:szCs w:val="20"/>
    </w:rPr>
  </w:style>
  <w:style w:type="character" w:customStyle="1" w:styleId="UnresolvedMention3">
    <w:name w:val="Unresolved Mention3"/>
    <w:basedOn w:val="DefaultParagraphFont"/>
    <w:uiPriority w:val="99"/>
    <w:semiHidden/>
    <w:unhideWhenUsed/>
    <w:rsid w:val="009338FE"/>
    <w:rPr>
      <w:color w:val="605E5C"/>
      <w:shd w:val="clear" w:color="auto" w:fill="E1DFDD"/>
    </w:rPr>
  </w:style>
  <w:style w:type="character" w:customStyle="1" w:styleId="ListParagraphChar">
    <w:name w:val="List Paragraph Char"/>
    <w:aliases w:val="Body of text - Bullet point Char,Recommendation Char,List Paragraph1 Char,List Paragraph11 Char,L Char,Bulleted Para Char,NFP GP Bulleted List Char,FooterText Char,numbered Char,Paragraphe de liste1 Char,Bulletr List Paragraph Char"/>
    <w:basedOn w:val="DefaultParagraphFont"/>
    <w:link w:val="ListParagraph"/>
    <w:uiPriority w:val="34"/>
    <w:rsid w:val="004C1B24"/>
  </w:style>
  <w:style w:type="paragraph" w:styleId="BodyText">
    <w:name w:val="Body Text"/>
    <w:basedOn w:val="Normal"/>
    <w:link w:val="BodyTextChar"/>
    <w:uiPriority w:val="1"/>
    <w:unhideWhenUsed/>
    <w:rsid w:val="004C1B24"/>
    <w:pPr>
      <w:autoSpaceDE w:val="0"/>
      <w:autoSpaceDN w:val="0"/>
      <w:spacing w:after="0" w:line="240" w:lineRule="auto"/>
    </w:pPr>
    <w:rPr>
      <w:rFonts w:ascii="Calibri" w:hAnsi="Calibri" w:cs="Calibri"/>
      <w:sz w:val="18"/>
      <w:szCs w:val="18"/>
    </w:rPr>
  </w:style>
  <w:style w:type="character" w:customStyle="1" w:styleId="BodyTextChar">
    <w:name w:val="Body Text Char"/>
    <w:basedOn w:val="DefaultParagraphFont"/>
    <w:link w:val="BodyText"/>
    <w:uiPriority w:val="1"/>
    <w:rsid w:val="004C1B24"/>
    <w:rPr>
      <w:rFonts w:ascii="Calibri" w:hAnsi="Calibri" w:cs="Calibri"/>
      <w:sz w:val="18"/>
      <w:szCs w:val="18"/>
    </w:rPr>
  </w:style>
  <w:style w:type="paragraph" w:styleId="Quote">
    <w:name w:val="Quote"/>
    <w:basedOn w:val="Normal"/>
    <w:next w:val="Normal"/>
    <w:link w:val="QuoteChar"/>
    <w:uiPriority w:val="29"/>
    <w:qFormat/>
    <w:rsid w:val="004C1B24"/>
    <w:pPr>
      <w:spacing w:before="200" w:line="276" w:lineRule="auto"/>
      <w:ind w:left="864" w:right="864"/>
      <w:jc w:val="center"/>
    </w:pPr>
    <w:rPr>
      <w:i/>
      <w:iCs/>
      <w:color w:val="033323"/>
    </w:rPr>
  </w:style>
  <w:style w:type="character" w:customStyle="1" w:styleId="QuoteChar">
    <w:name w:val="Quote Char"/>
    <w:basedOn w:val="DefaultParagraphFont"/>
    <w:link w:val="Quote"/>
    <w:uiPriority w:val="29"/>
    <w:rsid w:val="004C1B24"/>
    <w:rPr>
      <w:rFonts w:ascii="Fabriga" w:hAnsi="Fabriga"/>
      <w:i/>
      <w:iCs/>
      <w:color w:val="033323"/>
      <w:sz w:val="20"/>
    </w:rPr>
  </w:style>
  <w:style w:type="paragraph" w:customStyle="1" w:styleId="Default">
    <w:name w:val="Default"/>
    <w:rsid w:val="004C1B24"/>
    <w:pPr>
      <w:autoSpaceDE w:val="0"/>
      <w:autoSpaceDN w:val="0"/>
      <w:adjustRightInd w:val="0"/>
      <w:spacing w:after="0" w:line="240" w:lineRule="auto"/>
    </w:pPr>
    <w:rPr>
      <w:rFonts w:ascii="Montserrat Medium" w:hAnsi="Montserrat Medium" w:cs="Montserrat Medium"/>
      <w:color w:val="000000"/>
      <w:sz w:val="24"/>
      <w:szCs w:val="24"/>
    </w:rPr>
  </w:style>
  <w:style w:type="paragraph" w:customStyle="1" w:styleId="tabletext0">
    <w:name w:val="table text"/>
    <w:basedOn w:val="Normal"/>
    <w:qFormat/>
    <w:rsid w:val="004C1B24"/>
    <w:pPr>
      <w:spacing w:before="120" w:after="120" w:line="240" w:lineRule="auto"/>
    </w:pPr>
    <w:rPr>
      <w:rFonts w:ascii="Arial" w:eastAsiaTheme="minorEastAsia" w:hAnsi="Arial" w:cstheme="minorHAnsi"/>
      <w:bCs/>
      <w:szCs w:val="18"/>
      <w:lang w:val="en-GB" w:eastAsia="en-GB"/>
    </w:rPr>
  </w:style>
  <w:style w:type="paragraph" w:customStyle="1" w:styleId="tablecolumnheader">
    <w:name w:val="table column header"/>
    <w:basedOn w:val="tabletext0"/>
    <w:qFormat/>
    <w:rsid w:val="004C1B24"/>
    <w:rPr>
      <w:b/>
      <w:color w:val="FFFFFF" w:themeColor="background1"/>
    </w:rPr>
  </w:style>
  <w:style w:type="paragraph" w:customStyle="1" w:styleId="tablecaption">
    <w:name w:val="table caption"/>
    <w:next w:val="Normal"/>
    <w:link w:val="tablecaptionChar"/>
    <w:qFormat/>
    <w:rsid w:val="004C1B24"/>
    <w:pPr>
      <w:keepNext/>
      <w:spacing w:before="120" w:after="120" w:line="240" w:lineRule="atLeast"/>
    </w:pPr>
    <w:rPr>
      <w:rFonts w:ascii="Arial" w:eastAsia="Times New Roman" w:hAnsi="Arial" w:cs="Times New Roman"/>
      <w:color w:val="0B5EA1"/>
      <w:szCs w:val="20"/>
    </w:rPr>
  </w:style>
  <w:style w:type="character" w:customStyle="1" w:styleId="tablecaptionChar">
    <w:name w:val="table caption Char"/>
    <w:basedOn w:val="DefaultParagraphFont"/>
    <w:link w:val="tablecaption"/>
    <w:rsid w:val="004C1B24"/>
    <w:rPr>
      <w:rFonts w:ascii="Arial" w:eastAsia="Times New Roman" w:hAnsi="Arial" w:cs="Times New Roman"/>
      <w:color w:val="0B5EA1"/>
      <w:szCs w:val="20"/>
    </w:rPr>
  </w:style>
  <w:style w:type="paragraph" w:customStyle="1" w:styleId="Bulletstyle">
    <w:name w:val="Bullet style"/>
    <w:basedOn w:val="ListParagraph"/>
    <w:next w:val="ListBullet"/>
    <w:qFormat/>
    <w:rsid w:val="007D23E6"/>
    <w:pPr>
      <w:widowControl w:val="0"/>
      <w:numPr>
        <w:numId w:val="3"/>
      </w:numPr>
      <w:spacing w:before="2" w:after="2" w:line="300" w:lineRule="exact"/>
      <w:contextualSpacing w:val="0"/>
    </w:pPr>
    <w:rPr>
      <w:spacing w:val="-3"/>
      <w:w w:val="105"/>
    </w:rPr>
  </w:style>
  <w:style w:type="paragraph" w:styleId="ListBullet">
    <w:name w:val="List Bullet"/>
    <w:basedOn w:val="Normal"/>
    <w:uiPriority w:val="99"/>
    <w:semiHidden/>
    <w:unhideWhenUsed/>
    <w:rsid w:val="004C1B24"/>
    <w:pPr>
      <w:numPr>
        <w:numId w:val="2"/>
      </w:numPr>
      <w:spacing w:line="276" w:lineRule="auto"/>
      <w:contextualSpacing/>
    </w:pPr>
  </w:style>
  <w:style w:type="character" w:customStyle="1" w:styleId="CCSNormalTextChar">
    <w:name w:val="CCS Normal Text Char"/>
    <w:basedOn w:val="DefaultParagraphFont"/>
    <w:link w:val="CCSNormalText"/>
    <w:locked/>
    <w:rsid w:val="004C1B24"/>
    <w:rPr>
      <w:rFonts w:ascii="Arial" w:hAnsi="Arial" w:cs="Arial"/>
      <w:lang w:eastAsia="zh-CN"/>
    </w:rPr>
  </w:style>
  <w:style w:type="paragraph" w:customStyle="1" w:styleId="CCSNormalText">
    <w:name w:val="CCS Normal Text"/>
    <w:basedOn w:val="Normal"/>
    <w:link w:val="CCSNormalTextChar"/>
    <w:rsid w:val="004C1B24"/>
    <w:pPr>
      <w:spacing w:before="60" w:after="120" w:line="240" w:lineRule="auto"/>
    </w:pPr>
    <w:rPr>
      <w:rFonts w:ascii="Arial" w:hAnsi="Arial" w:cs="Arial"/>
      <w:lang w:eastAsia="zh-CN"/>
    </w:rPr>
  </w:style>
  <w:style w:type="character" w:styleId="FootnoteReference">
    <w:name w:val="footnote reference"/>
    <w:basedOn w:val="DefaultParagraphFont"/>
    <w:uiPriority w:val="99"/>
    <w:rsid w:val="004C1B24"/>
    <w:rPr>
      <w:vertAlign w:val="superscript"/>
    </w:rPr>
  </w:style>
  <w:style w:type="paragraph" w:styleId="TOC2">
    <w:name w:val="toc 2"/>
    <w:basedOn w:val="Normal"/>
    <w:next w:val="Normal"/>
    <w:autoRedefine/>
    <w:uiPriority w:val="39"/>
    <w:unhideWhenUsed/>
    <w:rsid w:val="002B752D"/>
    <w:pPr>
      <w:tabs>
        <w:tab w:val="right" w:leader="dot" w:pos="8494"/>
      </w:tabs>
      <w:spacing w:after="100"/>
      <w:ind w:left="200"/>
    </w:pPr>
    <w:rPr>
      <w:noProof/>
      <w:sz w:val="22"/>
    </w:rPr>
  </w:style>
  <w:style w:type="paragraph" w:styleId="TOC1">
    <w:name w:val="toc 1"/>
    <w:basedOn w:val="Normal"/>
    <w:next w:val="Normal"/>
    <w:autoRedefine/>
    <w:uiPriority w:val="39"/>
    <w:unhideWhenUsed/>
    <w:rsid w:val="002B752D"/>
    <w:pPr>
      <w:tabs>
        <w:tab w:val="right" w:leader="dot" w:pos="8494"/>
      </w:tabs>
      <w:spacing w:after="80"/>
    </w:pPr>
    <w:rPr>
      <w:noProof/>
      <w:sz w:val="24"/>
      <w:szCs w:val="28"/>
      <w:lang w:val="en-US"/>
    </w:rPr>
  </w:style>
  <w:style w:type="paragraph" w:customStyle="1" w:styleId="Blueguidancebullets">
    <w:name w:val="Blue guidance bullets"/>
    <w:basedOn w:val="Normal"/>
    <w:qFormat/>
    <w:rsid w:val="00AF25A5"/>
    <w:pPr>
      <w:widowControl w:val="0"/>
      <w:numPr>
        <w:numId w:val="4"/>
      </w:numPr>
      <w:tabs>
        <w:tab w:val="left" w:pos="822"/>
      </w:tabs>
      <w:spacing w:before="2" w:after="0" w:line="320" w:lineRule="exact"/>
    </w:pPr>
    <w:rPr>
      <w:rFonts w:ascii="Arial" w:hAnsi="Arial"/>
      <w:color w:val="0070C0"/>
      <w:sz w:val="18"/>
      <w:lang w:val="en-US"/>
    </w:rPr>
  </w:style>
  <w:style w:type="table" w:styleId="GridTable4-Accent4">
    <w:name w:val="Grid Table 4 Accent 4"/>
    <w:basedOn w:val="TableNormal"/>
    <w:uiPriority w:val="49"/>
    <w:rsid w:val="00AF25A5"/>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color w:val="FFFFFF" w:themeColor="background1"/>
      </w:rPr>
      <w:tblPr/>
      <w:tcPr>
        <w:tcBorders>
          <w:top w:val="double" w:sz="4" w:space="0" w:color="A7D4D4"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table" w:styleId="ListTable3-Accent4">
    <w:name w:val="List Table 3 Accent 4"/>
    <w:basedOn w:val="TableNormal"/>
    <w:uiPriority w:val="48"/>
    <w:rsid w:val="006647A2"/>
    <w:pPr>
      <w:spacing w:after="0" w:line="240" w:lineRule="auto"/>
    </w:pPr>
    <w:tblPr>
      <w:tblStyleRowBandSize w:val="1"/>
      <w:tblStyleColBandSize w:val="1"/>
      <w:tblBorders>
        <w:top w:val="single" w:sz="4" w:space="0" w:color="A7D4D4" w:themeColor="accent4"/>
        <w:left w:val="single" w:sz="4" w:space="0" w:color="A7D4D4" w:themeColor="accent4"/>
        <w:bottom w:val="single" w:sz="4" w:space="0" w:color="A7D4D4" w:themeColor="accent4"/>
        <w:right w:val="single" w:sz="4" w:space="0" w:color="A7D4D4" w:themeColor="accent4"/>
      </w:tblBorders>
    </w:tblPr>
    <w:tblStylePr w:type="firstRow">
      <w:rPr>
        <w:b/>
        <w:bCs/>
        <w:color w:val="FFFFFF" w:themeColor="background1"/>
      </w:rPr>
      <w:tblPr/>
      <w:tcPr>
        <w:shd w:val="clear" w:color="auto" w:fill="A7D4D4" w:themeFill="accent4"/>
      </w:tcPr>
    </w:tblStylePr>
    <w:tblStylePr w:type="lastRow">
      <w:rPr>
        <w:b/>
        <w:bCs/>
      </w:rPr>
      <w:tblPr/>
      <w:tcPr>
        <w:tcBorders>
          <w:top w:val="double" w:sz="4" w:space="0" w:color="A7D4D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4D4" w:themeColor="accent4"/>
          <w:right w:val="single" w:sz="4" w:space="0" w:color="A7D4D4" w:themeColor="accent4"/>
        </w:tcBorders>
      </w:tcPr>
    </w:tblStylePr>
    <w:tblStylePr w:type="band1Horz">
      <w:tblPr/>
      <w:tcPr>
        <w:tcBorders>
          <w:top w:val="single" w:sz="4" w:space="0" w:color="A7D4D4" w:themeColor="accent4"/>
          <w:bottom w:val="single" w:sz="4" w:space="0" w:color="A7D4D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4D4" w:themeColor="accent4"/>
          <w:left w:val="nil"/>
        </w:tcBorders>
      </w:tcPr>
    </w:tblStylePr>
    <w:tblStylePr w:type="swCell">
      <w:tblPr/>
      <w:tcPr>
        <w:tcBorders>
          <w:top w:val="double" w:sz="4" w:space="0" w:color="A7D4D4" w:themeColor="accent4"/>
          <w:right w:val="nil"/>
        </w:tcBorders>
      </w:tcPr>
    </w:tblStylePr>
  </w:style>
  <w:style w:type="paragraph" w:styleId="Caption">
    <w:name w:val="caption"/>
    <w:basedOn w:val="Normal"/>
    <w:next w:val="Normal"/>
    <w:uiPriority w:val="14"/>
    <w:unhideWhenUsed/>
    <w:qFormat/>
    <w:rsid w:val="000155BF"/>
    <w:pPr>
      <w:spacing w:after="200" w:line="240" w:lineRule="auto"/>
    </w:pPr>
    <w:rPr>
      <w:rFonts w:asciiTheme="minorHAnsi" w:hAnsiTheme="minorHAnsi"/>
      <w:i/>
      <w:iCs/>
      <w:color w:val="44546A" w:themeColor="text2"/>
      <w:sz w:val="18"/>
      <w:szCs w:val="18"/>
    </w:rPr>
  </w:style>
  <w:style w:type="paragraph" w:styleId="TOC3">
    <w:name w:val="toc 3"/>
    <w:basedOn w:val="Normal"/>
    <w:next w:val="Normal"/>
    <w:autoRedefine/>
    <w:uiPriority w:val="39"/>
    <w:unhideWhenUsed/>
    <w:rsid w:val="002B752D"/>
    <w:pPr>
      <w:tabs>
        <w:tab w:val="right" w:leader="dot" w:pos="8494"/>
      </w:tabs>
      <w:spacing w:after="100" w:line="259" w:lineRule="auto"/>
      <w:ind w:left="440"/>
    </w:pPr>
    <w:rPr>
      <w:rFonts w:eastAsiaTheme="minorEastAsia"/>
      <w:noProof/>
      <w:szCs w:val="20"/>
      <w:lang w:eastAsia="en-AU"/>
    </w:rPr>
  </w:style>
  <w:style w:type="paragraph" w:styleId="TOC4">
    <w:name w:val="toc 4"/>
    <w:basedOn w:val="Normal"/>
    <w:next w:val="Normal"/>
    <w:autoRedefine/>
    <w:uiPriority w:val="39"/>
    <w:unhideWhenUsed/>
    <w:rsid w:val="00846F5C"/>
    <w:pPr>
      <w:spacing w:after="100" w:line="259" w:lineRule="auto"/>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846F5C"/>
    <w:pPr>
      <w:spacing w:after="100" w:line="259" w:lineRule="auto"/>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846F5C"/>
    <w:pPr>
      <w:spacing w:after="100" w:line="259" w:lineRule="auto"/>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846F5C"/>
    <w:pPr>
      <w:spacing w:after="100" w:line="259" w:lineRule="auto"/>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846F5C"/>
    <w:pPr>
      <w:spacing w:after="100" w:line="259" w:lineRule="auto"/>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846F5C"/>
    <w:pPr>
      <w:spacing w:after="100" w:line="259" w:lineRule="auto"/>
      <w:ind w:left="1760"/>
    </w:pPr>
    <w:rPr>
      <w:rFonts w:asciiTheme="minorHAnsi" w:eastAsiaTheme="minorEastAsia" w:hAnsiTheme="minorHAnsi"/>
      <w:sz w:val="22"/>
      <w:lang w:eastAsia="en-AU"/>
    </w:rPr>
  </w:style>
  <w:style w:type="table" w:styleId="GridTable5Dark-Accent4">
    <w:name w:val="Grid Table 5 Dark Accent 4"/>
    <w:basedOn w:val="TableNormal"/>
    <w:uiPriority w:val="50"/>
    <w:rsid w:val="009653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customStyle="1" w:styleId="Numberedpoints">
    <w:name w:val="Numbered points"/>
    <w:basedOn w:val="ListParagraph"/>
    <w:link w:val="NumberedpointsChar"/>
    <w:qFormat/>
    <w:rsid w:val="00F514E1"/>
    <w:pPr>
      <w:numPr>
        <w:numId w:val="5"/>
      </w:numPr>
      <w:spacing w:line="240" w:lineRule="auto"/>
      <w:ind w:left="714" w:hanging="357"/>
      <w:contextualSpacing w:val="0"/>
    </w:pPr>
  </w:style>
  <w:style w:type="character" w:customStyle="1" w:styleId="NumberedpointsChar">
    <w:name w:val="Numbered points Char"/>
    <w:basedOn w:val="ListParagraphChar"/>
    <w:link w:val="Numberedpoints"/>
    <w:rsid w:val="00F514E1"/>
    <w:rPr>
      <w:rFonts w:ascii="Fabriga Light" w:hAnsi="Fabriga Light"/>
      <w:sz w:val="20"/>
    </w:rPr>
  </w:style>
  <w:style w:type="character" w:customStyle="1" w:styleId="Heading5Char">
    <w:name w:val="Heading 5 Char"/>
    <w:basedOn w:val="DefaultParagraphFont"/>
    <w:link w:val="Heading5"/>
    <w:uiPriority w:val="9"/>
    <w:rsid w:val="004E4B39"/>
    <w:rPr>
      <w:rFonts w:asciiTheme="majorHAnsi" w:eastAsiaTheme="majorEastAsia" w:hAnsiTheme="majorHAnsi" w:cstheme="majorBidi"/>
      <w:b/>
      <w:bCs/>
      <w:color w:val="05553A"/>
      <w:sz w:val="20"/>
    </w:rPr>
  </w:style>
  <w:style w:type="character" w:customStyle="1" w:styleId="UnresolvedMention30">
    <w:name w:val="Unresolved Mention30"/>
    <w:basedOn w:val="DefaultParagraphFont"/>
    <w:uiPriority w:val="99"/>
    <w:semiHidden/>
    <w:unhideWhenUsed/>
    <w:rsid w:val="005F46B7"/>
    <w:rPr>
      <w:color w:val="605E5C"/>
      <w:shd w:val="clear" w:color="auto" w:fill="E1DFDD"/>
    </w:rPr>
  </w:style>
  <w:style w:type="paragraph" w:styleId="TOCHeading">
    <w:name w:val="TOC Heading"/>
    <w:basedOn w:val="Heading1"/>
    <w:next w:val="Normal"/>
    <w:uiPriority w:val="39"/>
    <w:unhideWhenUsed/>
    <w:qFormat/>
    <w:rsid w:val="00C51331"/>
    <w:pPr>
      <w:spacing w:before="240" w:after="0" w:line="259" w:lineRule="auto"/>
      <w:outlineLvl w:val="9"/>
    </w:pPr>
    <w:rPr>
      <w:rFonts w:asciiTheme="majorHAnsi" w:hAnsiTheme="majorHAnsi" w:cstheme="majorBidi"/>
      <w:b w:val="0"/>
      <w:color w:val="02261A" w:themeColor="accent1" w:themeShade="BF"/>
      <w:lang w:val="en-US"/>
    </w:rPr>
  </w:style>
  <w:style w:type="character" w:customStyle="1" w:styleId="ui-provider">
    <w:name w:val="ui-provider"/>
    <w:basedOn w:val="DefaultParagraphFont"/>
    <w:rsid w:val="007B6925"/>
  </w:style>
  <w:style w:type="character" w:customStyle="1" w:styleId="UnresolvedMention4">
    <w:name w:val="Unresolved Mention4"/>
    <w:basedOn w:val="DefaultParagraphFont"/>
    <w:uiPriority w:val="99"/>
    <w:semiHidden/>
    <w:unhideWhenUsed/>
    <w:rsid w:val="004879A7"/>
    <w:rPr>
      <w:color w:val="605E5C"/>
      <w:shd w:val="clear" w:color="auto" w:fill="E1DFDD"/>
    </w:rPr>
  </w:style>
  <w:style w:type="character" w:styleId="UnresolvedMention">
    <w:name w:val="Unresolved Mention"/>
    <w:basedOn w:val="DefaultParagraphFont"/>
    <w:uiPriority w:val="99"/>
    <w:semiHidden/>
    <w:unhideWhenUsed/>
    <w:rsid w:val="00F55604"/>
    <w:rPr>
      <w:color w:val="605E5C"/>
      <w:shd w:val="clear" w:color="auto" w:fill="E1DFDD"/>
    </w:rPr>
  </w:style>
  <w:style w:type="character" w:customStyle="1" w:styleId="UnresolvedMention300">
    <w:name w:val="Unresolved Mention300"/>
    <w:basedOn w:val="DefaultParagraphFont"/>
    <w:uiPriority w:val="99"/>
    <w:semiHidden/>
    <w:unhideWhenUsed/>
    <w:rsid w:val="00DD0F75"/>
    <w:rPr>
      <w:color w:val="605E5C"/>
      <w:shd w:val="clear" w:color="auto" w:fill="E1DFDD"/>
    </w:rPr>
  </w:style>
  <w:style w:type="character" w:styleId="Mention">
    <w:name w:val="Mention"/>
    <w:basedOn w:val="DefaultParagraphFont"/>
    <w:uiPriority w:val="99"/>
    <w:unhideWhenUsed/>
    <w:rsid w:val="001E2E86"/>
    <w:rPr>
      <w:color w:val="2B579A"/>
      <w:shd w:val="clear" w:color="auto" w:fill="E1DFDD"/>
    </w:rPr>
  </w:style>
  <w:style w:type="character" w:customStyle="1" w:styleId="Heading6Char">
    <w:name w:val="Heading 6 Char"/>
    <w:basedOn w:val="DefaultParagraphFont"/>
    <w:link w:val="Heading6"/>
    <w:uiPriority w:val="9"/>
    <w:rsid w:val="00E64894"/>
    <w:rPr>
      <w:rFonts w:asciiTheme="majorHAnsi" w:eastAsiaTheme="majorEastAsia" w:hAnsiTheme="majorHAnsi" w:cstheme="majorBidi"/>
      <w:color w:val="033323"/>
      <w:sz w:val="20"/>
    </w:rPr>
  </w:style>
  <w:style w:type="character" w:customStyle="1" w:styleId="Heading7Char">
    <w:name w:val="Heading 7 Char"/>
    <w:basedOn w:val="DefaultParagraphFont"/>
    <w:link w:val="Heading7"/>
    <w:uiPriority w:val="9"/>
    <w:rsid w:val="00045B75"/>
    <w:rPr>
      <w:rFonts w:asciiTheme="majorHAnsi" w:eastAsiaTheme="majorEastAsia" w:hAnsiTheme="majorHAnsi" w:cstheme="majorBidi"/>
      <w:i/>
      <w:iCs/>
      <w:color w:val="011911" w:themeColor="accent1" w:themeShade="7F"/>
      <w:sz w:val="20"/>
    </w:rPr>
  </w:style>
  <w:style w:type="table" w:customStyle="1" w:styleId="DefaultTable1">
    <w:name w:val="Default Table 1"/>
    <w:basedOn w:val="TableNormal"/>
    <w:uiPriority w:val="99"/>
    <w:rsid w:val="00E00708"/>
    <w:pPr>
      <w:spacing w:before="80" w:after="80" w:line="240" w:lineRule="auto"/>
    </w:pPr>
    <w:rPr>
      <w:color w:val="033323" w:themeColor="text1"/>
      <w:sz w:val="20"/>
      <w:szCs w:val="20"/>
    </w:rPr>
    <w:tblPr>
      <w:tblStyleRowBandSize w:val="1"/>
      <w:tblStyleColBandSize w:val="1"/>
      <w:tblBorders>
        <w:top w:val="single" w:sz="4" w:space="0" w:color="EC8E7A" w:themeColor="accent2"/>
        <w:bottom w:val="single" w:sz="4" w:space="0" w:color="EC8E7A" w:themeColor="accent2"/>
        <w:insideH w:val="single" w:sz="4" w:space="0" w:color="EC8E7A" w:themeColor="accent2"/>
      </w:tblBorders>
    </w:tblPr>
    <w:tblStylePr w:type="firstRow">
      <w:rPr>
        <w:rFonts w:ascii="Montserrat Medium" w:hAnsi="Montserrat Medium"/>
        <w:b/>
        <w:i w:val="0"/>
        <w:color w:val="FFFFFF" w:themeColor="background1"/>
      </w:rPr>
      <w:tblPr/>
      <w:tcPr>
        <w:shd w:val="clear" w:color="auto" w:fill="044731"/>
      </w:tcPr>
    </w:tblStylePr>
    <w:tblStylePr w:type="lastRow">
      <w:rPr>
        <w:b/>
      </w:rPr>
      <w:tblPr/>
      <w:tcPr>
        <w:shd w:val="clear" w:color="auto" w:fill="FFFFFF" w:themeFill="background1"/>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E8281B"/>
    <w:pPr>
      <w:suppressAutoHyphens/>
      <w:spacing w:before="120" w:after="80" w:line="240" w:lineRule="auto"/>
    </w:pPr>
    <w:rPr>
      <w:rFonts w:asciiTheme="minorHAnsi" w:hAnsiTheme="minorHAnsi"/>
      <w:color w:val="033323" w:themeColor="text1"/>
      <w:kern w:val="12"/>
      <w:sz w:val="16"/>
      <w:lang w:val="x-none"/>
    </w:rPr>
  </w:style>
  <w:style w:type="paragraph" w:customStyle="1" w:styleId="Sourcenotesnumbered">
    <w:name w:val="Source notes numbered"/>
    <w:basedOn w:val="Sourcenotes"/>
    <w:uiPriority w:val="15"/>
    <w:qFormat/>
    <w:rsid w:val="00E8281B"/>
    <w:pPr>
      <w:spacing w:before="80"/>
    </w:pPr>
  </w:style>
  <w:style w:type="table" w:customStyle="1" w:styleId="ClimateActivetable">
    <w:name w:val="Climate Active table"/>
    <w:basedOn w:val="TableNormal"/>
    <w:uiPriority w:val="99"/>
    <w:rsid w:val="00766E03"/>
    <w:pPr>
      <w:spacing w:after="0" w:line="240" w:lineRule="auto"/>
    </w:pPr>
    <w:tblPr/>
  </w:style>
  <w:style w:type="character" w:styleId="IntenseEmphasis">
    <w:name w:val="Intense Emphasis"/>
    <w:basedOn w:val="DefaultParagraphFont"/>
    <w:uiPriority w:val="21"/>
    <w:qFormat/>
    <w:rsid w:val="00194957"/>
    <w:rPr>
      <w:i/>
      <w:iCs/>
      <w:color w:val="02261A" w:themeColor="accent1" w:themeShade="BF"/>
    </w:rPr>
  </w:style>
  <w:style w:type="paragraph" w:styleId="FootnoteText">
    <w:name w:val="footnote text"/>
    <w:basedOn w:val="Normal"/>
    <w:link w:val="FootnoteTextChar"/>
    <w:uiPriority w:val="99"/>
    <w:semiHidden/>
    <w:unhideWhenUsed/>
    <w:rsid w:val="00194957"/>
    <w:pPr>
      <w:spacing w:after="0" w:line="240" w:lineRule="auto"/>
    </w:pPr>
    <w:rPr>
      <w:rFonts w:ascii="Fabriga" w:hAnsi="Fabriga"/>
      <w:szCs w:val="20"/>
    </w:rPr>
  </w:style>
  <w:style w:type="character" w:customStyle="1" w:styleId="FootnoteTextChar">
    <w:name w:val="Footnote Text Char"/>
    <w:basedOn w:val="DefaultParagraphFont"/>
    <w:link w:val="FootnoteText"/>
    <w:uiPriority w:val="99"/>
    <w:semiHidden/>
    <w:rsid w:val="00194957"/>
    <w:rPr>
      <w:rFonts w:ascii="Fabriga" w:hAnsi="Fabriga"/>
      <w:sz w:val="20"/>
      <w:szCs w:val="20"/>
    </w:rPr>
  </w:style>
  <w:style w:type="paragraph" w:customStyle="1" w:styleId="Glossaryterm">
    <w:name w:val="Glossary term"/>
    <w:basedOn w:val="Normal"/>
    <w:link w:val="GlossarytermChar"/>
    <w:qFormat/>
    <w:rsid w:val="009060B5"/>
    <w:rPr>
      <w:b/>
      <w:bCs/>
    </w:rPr>
  </w:style>
  <w:style w:type="character" w:customStyle="1" w:styleId="GlossarytermChar">
    <w:name w:val="Glossary term Char"/>
    <w:basedOn w:val="DefaultParagraphFont"/>
    <w:link w:val="Glossaryterm"/>
    <w:rsid w:val="009060B5"/>
    <w:rPr>
      <w:rFonts w:ascii="Fabriga Light" w:hAnsi="Fabriga Light"/>
      <w:b/>
      <w:bCs/>
      <w:sz w:val="20"/>
    </w:rPr>
  </w:style>
  <w:style w:type="paragraph" w:customStyle="1" w:styleId="Headerrow">
    <w:name w:val="Header row"/>
    <w:basedOn w:val="Normal"/>
    <w:link w:val="HeaderrowChar"/>
    <w:qFormat/>
    <w:rsid w:val="00317EB5"/>
    <w:pPr>
      <w:spacing w:before="80" w:after="80"/>
    </w:pPr>
    <w:rPr>
      <w:b/>
      <w:color w:val="FFFFFF" w:themeColor="background1"/>
      <w:szCs w:val="20"/>
    </w:rPr>
  </w:style>
  <w:style w:type="character" w:customStyle="1" w:styleId="HeaderrowChar">
    <w:name w:val="Header row Char"/>
    <w:basedOn w:val="DefaultParagraphFont"/>
    <w:link w:val="Headerrow"/>
    <w:rsid w:val="00317EB5"/>
    <w:rPr>
      <w:rFonts w:ascii="Fabriga Light" w:hAnsi="Fabriga Light"/>
      <w:b/>
      <w:color w:val="FFFFFF" w:themeColor="background1"/>
      <w:sz w:val="20"/>
      <w:szCs w:val="20"/>
    </w:rPr>
  </w:style>
  <w:style w:type="table" w:customStyle="1" w:styleId="TableGrid1">
    <w:name w:val="Table Grid1"/>
    <w:basedOn w:val="TableNormal"/>
    <w:next w:val="TableGrid"/>
    <w:uiPriority w:val="39"/>
    <w:rsid w:val="002340F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D32DE1"/>
    <w:rPr>
      <w:smallCaps/>
      <w:color w:val="0CCA8B" w:themeColor="text1" w:themeTint="A5"/>
    </w:rPr>
  </w:style>
  <w:style w:type="table" w:customStyle="1" w:styleId="TableGrid2">
    <w:name w:val="Table Grid2"/>
    <w:basedOn w:val="TableNormal"/>
    <w:next w:val="TableGrid"/>
    <w:uiPriority w:val="39"/>
    <w:rsid w:val="00B6416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105EF"/>
    <w:pPr>
      <w:pBdr>
        <w:top w:val="single" w:sz="4" w:space="10" w:color="033323" w:themeColor="accent1"/>
        <w:bottom w:val="single" w:sz="4" w:space="10" w:color="033323" w:themeColor="accent1"/>
      </w:pBdr>
      <w:spacing w:before="360" w:after="360"/>
      <w:ind w:left="864" w:right="864"/>
      <w:jc w:val="center"/>
    </w:pPr>
    <w:rPr>
      <w:i/>
      <w:iCs/>
      <w:color w:val="033323" w:themeColor="accent1"/>
    </w:rPr>
  </w:style>
  <w:style w:type="character" w:customStyle="1" w:styleId="IntenseQuoteChar">
    <w:name w:val="Intense Quote Char"/>
    <w:basedOn w:val="DefaultParagraphFont"/>
    <w:link w:val="IntenseQuote"/>
    <w:uiPriority w:val="30"/>
    <w:rsid w:val="006105EF"/>
    <w:rPr>
      <w:rFonts w:ascii="Fabriga Light" w:hAnsi="Fabriga Light"/>
      <w:i/>
      <w:iCs/>
      <w:color w:val="033323" w:themeColor="accent1"/>
      <w:sz w:val="20"/>
    </w:rPr>
  </w:style>
  <w:style w:type="paragraph" w:customStyle="1" w:styleId="paragraph">
    <w:name w:val="paragraph"/>
    <w:basedOn w:val="Normal"/>
    <w:rsid w:val="008A134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A134D"/>
  </w:style>
  <w:style w:type="character" w:customStyle="1" w:styleId="eop">
    <w:name w:val="eop"/>
    <w:basedOn w:val="DefaultParagraphFont"/>
    <w:rsid w:val="008A134D"/>
  </w:style>
  <w:style w:type="paragraph" w:styleId="Subtitle">
    <w:name w:val="Subtitle"/>
    <w:basedOn w:val="Normal"/>
    <w:next w:val="Normal"/>
    <w:link w:val="SubtitleChar"/>
    <w:uiPriority w:val="11"/>
    <w:qFormat/>
    <w:rsid w:val="00BB2528"/>
    <w:pPr>
      <w:numPr>
        <w:ilvl w:val="1"/>
      </w:numPr>
      <w:spacing w:line="278" w:lineRule="auto"/>
    </w:pPr>
    <w:rPr>
      <w:rFonts w:asciiTheme="minorHAnsi" w:eastAsiaTheme="majorEastAsia" w:hAnsiTheme="minorHAnsi" w:cstheme="majorBidi"/>
      <w:color w:val="0BC98A"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528"/>
    <w:rPr>
      <w:rFonts w:eastAsiaTheme="majorEastAsia" w:cstheme="majorBidi"/>
      <w:color w:val="0BC98A" w:themeColor="text1" w:themeTint="A6"/>
      <w:spacing w:val="15"/>
      <w:kern w:val="2"/>
      <w:sz w:val="28"/>
      <w:szCs w:val="28"/>
      <w14:ligatures w14:val="standardContextual"/>
    </w:rPr>
  </w:style>
  <w:style w:type="paragraph" w:customStyle="1" w:styleId="Glossarysubheading">
    <w:name w:val="Glossary subheading"/>
    <w:basedOn w:val="Normal"/>
    <w:link w:val="GlossarysubheadingChar"/>
    <w:rsid w:val="00CC646B"/>
    <w:pPr>
      <w:keepNext/>
      <w:keepLines/>
      <w:spacing w:before="80" w:after="40"/>
      <w:outlineLvl w:val="3"/>
    </w:pPr>
    <w:rPr>
      <w:rFonts w:ascii="Fabriga Medium" w:hAnsi="Fabriga Medium"/>
      <w:lang w:eastAsia="en-AU"/>
    </w:rPr>
  </w:style>
  <w:style w:type="character" w:customStyle="1" w:styleId="GlossarysubheadingChar">
    <w:name w:val="Glossary subheading Char"/>
    <w:basedOn w:val="DefaultParagraphFont"/>
    <w:link w:val="Glossarysubheading"/>
    <w:rsid w:val="00CC646B"/>
    <w:rPr>
      <w:rFonts w:ascii="Fabriga Medium" w:hAnsi="Fabriga Medium"/>
      <w:sz w:val="20"/>
      <w:lang w:eastAsia="en-AU"/>
    </w:rPr>
  </w:style>
  <w:style w:type="paragraph" w:customStyle="1" w:styleId="Glossarydefinition">
    <w:name w:val="Glossary definition"/>
    <w:basedOn w:val="Normal"/>
    <w:link w:val="GlossarydefinitionChar"/>
    <w:qFormat/>
    <w:rsid w:val="00F17175"/>
  </w:style>
  <w:style w:type="character" w:customStyle="1" w:styleId="GlossarydefinitionChar">
    <w:name w:val="Glossary definition Char"/>
    <w:basedOn w:val="DefaultParagraphFont"/>
    <w:link w:val="Glossarydefinition"/>
    <w:rsid w:val="00F17175"/>
    <w:rPr>
      <w:rFonts w:ascii="Fabriga Light" w:hAnsi="Fabrig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4297">
      <w:bodyDiv w:val="1"/>
      <w:marLeft w:val="0"/>
      <w:marRight w:val="0"/>
      <w:marTop w:val="0"/>
      <w:marBottom w:val="0"/>
      <w:divBdr>
        <w:top w:val="none" w:sz="0" w:space="0" w:color="auto"/>
        <w:left w:val="none" w:sz="0" w:space="0" w:color="auto"/>
        <w:bottom w:val="none" w:sz="0" w:space="0" w:color="auto"/>
        <w:right w:val="none" w:sz="0" w:space="0" w:color="auto"/>
      </w:divBdr>
    </w:div>
    <w:div w:id="23022650">
      <w:bodyDiv w:val="1"/>
      <w:marLeft w:val="0"/>
      <w:marRight w:val="0"/>
      <w:marTop w:val="0"/>
      <w:marBottom w:val="0"/>
      <w:divBdr>
        <w:top w:val="none" w:sz="0" w:space="0" w:color="auto"/>
        <w:left w:val="none" w:sz="0" w:space="0" w:color="auto"/>
        <w:bottom w:val="none" w:sz="0" w:space="0" w:color="auto"/>
        <w:right w:val="none" w:sz="0" w:space="0" w:color="auto"/>
      </w:divBdr>
    </w:div>
    <w:div w:id="74592612">
      <w:bodyDiv w:val="1"/>
      <w:marLeft w:val="0"/>
      <w:marRight w:val="0"/>
      <w:marTop w:val="0"/>
      <w:marBottom w:val="0"/>
      <w:divBdr>
        <w:top w:val="none" w:sz="0" w:space="0" w:color="auto"/>
        <w:left w:val="none" w:sz="0" w:space="0" w:color="auto"/>
        <w:bottom w:val="none" w:sz="0" w:space="0" w:color="auto"/>
        <w:right w:val="none" w:sz="0" w:space="0" w:color="auto"/>
      </w:divBdr>
    </w:div>
    <w:div w:id="164247803">
      <w:bodyDiv w:val="1"/>
      <w:marLeft w:val="0"/>
      <w:marRight w:val="0"/>
      <w:marTop w:val="0"/>
      <w:marBottom w:val="0"/>
      <w:divBdr>
        <w:top w:val="none" w:sz="0" w:space="0" w:color="auto"/>
        <w:left w:val="none" w:sz="0" w:space="0" w:color="auto"/>
        <w:bottom w:val="none" w:sz="0" w:space="0" w:color="auto"/>
        <w:right w:val="none" w:sz="0" w:space="0" w:color="auto"/>
      </w:divBdr>
    </w:div>
    <w:div w:id="168064001">
      <w:bodyDiv w:val="1"/>
      <w:marLeft w:val="0"/>
      <w:marRight w:val="0"/>
      <w:marTop w:val="0"/>
      <w:marBottom w:val="0"/>
      <w:divBdr>
        <w:top w:val="none" w:sz="0" w:space="0" w:color="auto"/>
        <w:left w:val="none" w:sz="0" w:space="0" w:color="auto"/>
        <w:bottom w:val="none" w:sz="0" w:space="0" w:color="auto"/>
        <w:right w:val="none" w:sz="0" w:space="0" w:color="auto"/>
      </w:divBdr>
    </w:div>
    <w:div w:id="199169720">
      <w:bodyDiv w:val="1"/>
      <w:marLeft w:val="0"/>
      <w:marRight w:val="0"/>
      <w:marTop w:val="0"/>
      <w:marBottom w:val="0"/>
      <w:divBdr>
        <w:top w:val="none" w:sz="0" w:space="0" w:color="auto"/>
        <w:left w:val="none" w:sz="0" w:space="0" w:color="auto"/>
        <w:bottom w:val="none" w:sz="0" w:space="0" w:color="auto"/>
        <w:right w:val="none" w:sz="0" w:space="0" w:color="auto"/>
      </w:divBdr>
    </w:div>
    <w:div w:id="215628828">
      <w:bodyDiv w:val="1"/>
      <w:marLeft w:val="0"/>
      <w:marRight w:val="0"/>
      <w:marTop w:val="0"/>
      <w:marBottom w:val="0"/>
      <w:divBdr>
        <w:top w:val="none" w:sz="0" w:space="0" w:color="auto"/>
        <w:left w:val="none" w:sz="0" w:space="0" w:color="auto"/>
        <w:bottom w:val="none" w:sz="0" w:space="0" w:color="auto"/>
        <w:right w:val="none" w:sz="0" w:space="0" w:color="auto"/>
      </w:divBdr>
    </w:div>
    <w:div w:id="391274939">
      <w:bodyDiv w:val="1"/>
      <w:marLeft w:val="0"/>
      <w:marRight w:val="0"/>
      <w:marTop w:val="0"/>
      <w:marBottom w:val="0"/>
      <w:divBdr>
        <w:top w:val="none" w:sz="0" w:space="0" w:color="auto"/>
        <w:left w:val="none" w:sz="0" w:space="0" w:color="auto"/>
        <w:bottom w:val="none" w:sz="0" w:space="0" w:color="auto"/>
        <w:right w:val="none" w:sz="0" w:space="0" w:color="auto"/>
      </w:divBdr>
    </w:div>
    <w:div w:id="405226532">
      <w:bodyDiv w:val="1"/>
      <w:marLeft w:val="0"/>
      <w:marRight w:val="0"/>
      <w:marTop w:val="0"/>
      <w:marBottom w:val="0"/>
      <w:divBdr>
        <w:top w:val="none" w:sz="0" w:space="0" w:color="auto"/>
        <w:left w:val="none" w:sz="0" w:space="0" w:color="auto"/>
        <w:bottom w:val="none" w:sz="0" w:space="0" w:color="auto"/>
        <w:right w:val="none" w:sz="0" w:space="0" w:color="auto"/>
      </w:divBdr>
    </w:div>
    <w:div w:id="497040383">
      <w:bodyDiv w:val="1"/>
      <w:marLeft w:val="0"/>
      <w:marRight w:val="0"/>
      <w:marTop w:val="0"/>
      <w:marBottom w:val="0"/>
      <w:divBdr>
        <w:top w:val="none" w:sz="0" w:space="0" w:color="auto"/>
        <w:left w:val="none" w:sz="0" w:space="0" w:color="auto"/>
        <w:bottom w:val="none" w:sz="0" w:space="0" w:color="auto"/>
        <w:right w:val="none" w:sz="0" w:space="0" w:color="auto"/>
      </w:divBdr>
    </w:div>
    <w:div w:id="577128936">
      <w:bodyDiv w:val="1"/>
      <w:marLeft w:val="0"/>
      <w:marRight w:val="0"/>
      <w:marTop w:val="0"/>
      <w:marBottom w:val="0"/>
      <w:divBdr>
        <w:top w:val="none" w:sz="0" w:space="0" w:color="auto"/>
        <w:left w:val="none" w:sz="0" w:space="0" w:color="auto"/>
        <w:bottom w:val="none" w:sz="0" w:space="0" w:color="auto"/>
        <w:right w:val="none" w:sz="0" w:space="0" w:color="auto"/>
      </w:divBdr>
    </w:div>
    <w:div w:id="586034450">
      <w:bodyDiv w:val="1"/>
      <w:marLeft w:val="0"/>
      <w:marRight w:val="0"/>
      <w:marTop w:val="0"/>
      <w:marBottom w:val="0"/>
      <w:divBdr>
        <w:top w:val="none" w:sz="0" w:space="0" w:color="auto"/>
        <w:left w:val="none" w:sz="0" w:space="0" w:color="auto"/>
        <w:bottom w:val="none" w:sz="0" w:space="0" w:color="auto"/>
        <w:right w:val="none" w:sz="0" w:space="0" w:color="auto"/>
      </w:divBdr>
    </w:div>
    <w:div w:id="607470877">
      <w:bodyDiv w:val="1"/>
      <w:marLeft w:val="0"/>
      <w:marRight w:val="0"/>
      <w:marTop w:val="0"/>
      <w:marBottom w:val="0"/>
      <w:divBdr>
        <w:top w:val="none" w:sz="0" w:space="0" w:color="auto"/>
        <w:left w:val="none" w:sz="0" w:space="0" w:color="auto"/>
        <w:bottom w:val="none" w:sz="0" w:space="0" w:color="auto"/>
        <w:right w:val="none" w:sz="0" w:space="0" w:color="auto"/>
      </w:divBdr>
    </w:div>
    <w:div w:id="679821951">
      <w:bodyDiv w:val="1"/>
      <w:marLeft w:val="0"/>
      <w:marRight w:val="0"/>
      <w:marTop w:val="0"/>
      <w:marBottom w:val="0"/>
      <w:divBdr>
        <w:top w:val="none" w:sz="0" w:space="0" w:color="auto"/>
        <w:left w:val="none" w:sz="0" w:space="0" w:color="auto"/>
        <w:bottom w:val="none" w:sz="0" w:space="0" w:color="auto"/>
        <w:right w:val="none" w:sz="0" w:space="0" w:color="auto"/>
      </w:divBdr>
    </w:div>
    <w:div w:id="744650779">
      <w:bodyDiv w:val="1"/>
      <w:marLeft w:val="0"/>
      <w:marRight w:val="0"/>
      <w:marTop w:val="0"/>
      <w:marBottom w:val="0"/>
      <w:divBdr>
        <w:top w:val="none" w:sz="0" w:space="0" w:color="auto"/>
        <w:left w:val="none" w:sz="0" w:space="0" w:color="auto"/>
        <w:bottom w:val="none" w:sz="0" w:space="0" w:color="auto"/>
        <w:right w:val="none" w:sz="0" w:space="0" w:color="auto"/>
      </w:divBdr>
    </w:div>
    <w:div w:id="815144333">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40661557">
      <w:bodyDiv w:val="1"/>
      <w:marLeft w:val="0"/>
      <w:marRight w:val="0"/>
      <w:marTop w:val="0"/>
      <w:marBottom w:val="0"/>
      <w:divBdr>
        <w:top w:val="none" w:sz="0" w:space="0" w:color="auto"/>
        <w:left w:val="none" w:sz="0" w:space="0" w:color="auto"/>
        <w:bottom w:val="none" w:sz="0" w:space="0" w:color="auto"/>
        <w:right w:val="none" w:sz="0" w:space="0" w:color="auto"/>
      </w:divBdr>
    </w:div>
    <w:div w:id="892665972">
      <w:bodyDiv w:val="1"/>
      <w:marLeft w:val="0"/>
      <w:marRight w:val="0"/>
      <w:marTop w:val="0"/>
      <w:marBottom w:val="0"/>
      <w:divBdr>
        <w:top w:val="none" w:sz="0" w:space="0" w:color="auto"/>
        <w:left w:val="none" w:sz="0" w:space="0" w:color="auto"/>
        <w:bottom w:val="none" w:sz="0" w:space="0" w:color="auto"/>
        <w:right w:val="none" w:sz="0" w:space="0" w:color="auto"/>
      </w:divBdr>
    </w:div>
    <w:div w:id="1065952273">
      <w:bodyDiv w:val="1"/>
      <w:marLeft w:val="0"/>
      <w:marRight w:val="0"/>
      <w:marTop w:val="0"/>
      <w:marBottom w:val="0"/>
      <w:divBdr>
        <w:top w:val="none" w:sz="0" w:space="0" w:color="auto"/>
        <w:left w:val="none" w:sz="0" w:space="0" w:color="auto"/>
        <w:bottom w:val="none" w:sz="0" w:space="0" w:color="auto"/>
        <w:right w:val="none" w:sz="0" w:space="0" w:color="auto"/>
      </w:divBdr>
    </w:div>
    <w:div w:id="1113020111">
      <w:bodyDiv w:val="1"/>
      <w:marLeft w:val="0"/>
      <w:marRight w:val="0"/>
      <w:marTop w:val="0"/>
      <w:marBottom w:val="0"/>
      <w:divBdr>
        <w:top w:val="none" w:sz="0" w:space="0" w:color="auto"/>
        <w:left w:val="none" w:sz="0" w:space="0" w:color="auto"/>
        <w:bottom w:val="none" w:sz="0" w:space="0" w:color="auto"/>
        <w:right w:val="none" w:sz="0" w:space="0" w:color="auto"/>
      </w:divBdr>
    </w:div>
    <w:div w:id="1149328717">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303316588">
      <w:bodyDiv w:val="1"/>
      <w:marLeft w:val="0"/>
      <w:marRight w:val="0"/>
      <w:marTop w:val="0"/>
      <w:marBottom w:val="0"/>
      <w:divBdr>
        <w:top w:val="none" w:sz="0" w:space="0" w:color="auto"/>
        <w:left w:val="none" w:sz="0" w:space="0" w:color="auto"/>
        <w:bottom w:val="none" w:sz="0" w:space="0" w:color="auto"/>
        <w:right w:val="none" w:sz="0" w:space="0" w:color="auto"/>
      </w:divBdr>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384982406">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96605325">
      <w:bodyDiv w:val="1"/>
      <w:marLeft w:val="0"/>
      <w:marRight w:val="0"/>
      <w:marTop w:val="0"/>
      <w:marBottom w:val="0"/>
      <w:divBdr>
        <w:top w:val="none" w:sz="0" w:space="0" w:color="auto"/>
        <w:left w:val="none" w:sz="0" w:space="0" w:color="auto"/>
        <w:bottom w:val="none" w:sz="0" w:space="0" w:color="auto"/>
        <w:right w:val="none" w:sz="0" w:space="0" w:color="auto"/>
      </w:divBdr>
    </w:div>
    <w:div w:id="1501777135">
      <w:bodyDiv w:val="1"/>
      <w:marLeft w:val="0"/>
      <w:marRight w:val="0"/>
      <w:marTop w:val="0"/>
      <w:marBottom w:val="0"/>
      <w:divBdr>
        <w:top w:val="none" w:sz="0" w:space="0" w:color="auto"/>
        <w:left w:val="none" w:sz="0" w:space="0" w:color="auto"/>
        <w:bottom w:val="none" w:sz="0" w:space="0" w:color="auto"/>
        <w:right w:val="none" w:sz="0" w:space="0" w:color="auto"/>
      </w:divBdr>
    </w:div>
    <w:div w:id="1513252774">
      <w:bodyDiv w:val="1"/>
      <w:marLeft w:val="0"/>
      <w:marRight w:val="0"/>
      <w:marTop w:val="0"/>
      <w:marBottom w:val="0"/>
      <w:divBdr>
        <w:top w:val="none" w:sz="0" w:space="0" w:color="auto"/>
        <w:left w:val="none" w:sz="0" w:space="0" w:color="auto"/>
        <w:bottom w:val="none" w:sz="0" w:space="0" w:color="auto"/>
        <w:right w:val="none" w:sz="0" w:space="0" w:color="auto"/>
      </w:divBdr>
    </w:div>
    <w:div w:id="1524054463">
      <w:bodyDiv w:val="1"/>
      <w:marLeft w:val="0"/>
      <w:marRight w:val="0"/>
      <w:marTop w:val="0"/>
      <w:marBottom w:val="0"/>
      <w:divBdr>
        <w:top w:val="none" w:sz="0" w:space="0" w:color="auto"/>
        <w:left w:val="none" w:sz="0" w:space="0" w:color="auto"/>
        <w:bottom w:val="none" w:sz="0" w:space="0" w:color="auto"/>
        <w:right w:val="none" w:sz="0" w:space="0" w:color="auto"/>
      </w:divBdr>
    </w:div>
    <w:div w:id="1571387429">
      <w:bodyDiv w:val="1"/>
      <w:marLeft w:val="0"/>
      <w:marRight w:val="0"/>
      <w:marTop w:val="0"/>
      <w:marBottom w:val="0"/>
      <w:divBdr>
        <w:top w:val="none" w:sz="0" w:space="0" w:color="auto"/>
        <w:left w:val="none" w:sz="0" w:space="0" w:color="auto"/>
        <w:bottom w:val="none" w:sz="0" w:space="0" w:color="auto"/>
        <w:right w:val="none" w:sz="0" w:space="0" w:color="auto"/>
      </w:divBdr>
    </w:div>
    <w:div w:id="1571577127">
      <w:bodyDiv w:val="1"/>
      <w:marLeft w:val="0"/>
      <w:marRight w:val="0"/>
      <w:marTop w:val="0"/>
      <w:marBottom w:val="0"/>
      <w:divBdr>
        <w:top w:val="none" w:sz="0" w:space="0" w:color="auto"/>
        <w:left w:val="none" w:sz="0" w:space="0" w:color="auto"/>
        <w:bottom w:val="none" w:sz="0" w:space="0" w:color="auto"/>
        <w:right w:val="none" w:sz="0" w:space="0" w:color="auto"/>
      </w:divBdr>
    </w:div>
    <w:div w:id="1718896122">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72904978">
      <w:bodyDiv w:val="1"/>
      <w:marLeft w:val="0"/>
      <w:marRight w:val="0"/>
      <w:marTop w:val="0"/>
      <w:marBottom w:val="0"/>
      <w:divBdr>
        <w:top w:val="none" w:sz="0" w:space="0" w:color="auto"/>
        <w:left w:val="none" w:sz="0" w:space="0" w:color="auto"/>
        <w:bottom w:val="none" w:sz="0" w:space="0" w:color="auto"/>
        <w:right w:val="none" w:sz="0" w:space="0" w:color="auto"/>
      </w:divBdr>
    </w:div>
    <w:div w:id="2054040517">
      <w:bodyDiv w:val="1"/>
      <w:marLeft w:val="0"/>
      <w:marRight w:val="0"/>
      <w:marTop w:val="0"/>
      <w:marBottom w:val="0"/>
      <w:divBdr>
        <w:top w:val="none" w:sz="0" w:space="0" w:color="auto"/>
        <w:left w:val="none" w:sz="0" w:space="0" w:color="auto"/>
        <w:bottom w:val="none" w:sz="0" w:space="0" w:color="auto"/>
        <w:right w:val="none" w:sz="0" w:space="0" w:color="auto"/>
      </w:divBdr>
    </w:div>
    <w:div w:id="2067989624">
      <w:bodyDiv w:val="1"/>
      <w:marLeft w:val="0"/>
      <w:marRight w:val="0"/>
      <w:marTop w:val="0"/>
      <w:marBottom w:val="0"/>
      <w:divBdr>
        <w:top w:val="none" w:sz="0" w:space="0" w:color="auto"/>
        <w:left w:val="none" w:sz="0" w:space="0" w:color="auto"/>
        <w:bottom w:val="none" w:sz="0" w:space="0" w:color="auto"/>
        <w:right w:val="none" w:sz="0" w:space="0" w:color="auto"/>
      </w:divBdr>
    </w:div>
    <w:div w:id="21170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117" Type="http://schemas.openxmlformats.org/officeDocument/2006/relationships/theme" Target="theme/theme1.xml"/><Relationship Id="rId21" Type="http://schemas.openxmlformats.org/officeDocument/2006/relationships/footer" Target="footer4.xml"/><Relationship Id="rId42" Type="http://schemas.openxmlformats.org/officeDocument/2006/relationships/hyperlink" Target="https://www.alcas.asn.au/certified-practitioners" TargetMode="External"/><Relationship Id="rId47" Type="http://schemas.openxmlformats.org/officeDocument/2006/relationships/hyperlink" Target="https://www.iscouncil.org/is-v2-1/" TargetMode="External"/><Relationship Id="rId63" Type="http://schemas.openxmlformats.org/officeDocument/2006/relationships/hyperlink" Target="https://www.climateactive.org.au/be-climate-active/tools-and-resources/electricity-accounting-paper" TargetMode="External"/><Relationship Id="rId68" Type="http://schemas.openxmlformats.org/officeDocument/2006/relationships/header" Target="header7.xml"/><Relationship Id="rId84" Type="http://schemas.openxmlformats.org/officeDocument/2006/relationships/hyperlink" Target="https://www.climateactive.org.au/be-climate-active/tools-and-resources/licence-agreement-guidance" TargetMode="External"/><Relationship Id="rId89" Type="http://schemas.openxmlformats.org/officeDocument/2006/relationships/hyperlink" Target="https://www.climateactive.org.au/be-climate-active/tools-and-guidelines/user-guide-climate-active-carbon-neutral-standard-certification-trade-mark" TargetMode="External"/><Relationship Id="rId112" Type="http://schemas.openxmlformats.org/officeDocument/2006/relationships/hyperlink" Target="https://www.climateactive.org.au/be-climate-active/tools-and-resources/user-guide-climate-active-carbon-neutral-standard-certification-trade-mark" TargetMode="External"/><Relationship Id="rId16" Type="http://schemas.openxmlformats.org/officeDocument/2006/relationships/footer" Target="footer2.xml"/><Relationship Id="rId107" Type="http://schemas.openxmlformats.org/officeDocument/2006/relationships/hyperlink" Target="https://www.climateactive.org.au/be-climate-active/tools-and-resources/affiliate-agreement" TargetMode="External"/><Relationship Id="rId11" Type="http://schemas.openxmlformats.org/officeDocument/2006/relationships/endnotes" Target="endnotes.xml"/><Relationship Id="rId32" Type="http://schemas.openxmlformats.org/officeDocument/2006/relationships/image" Target="media/image6.png"/><Relationship Id="rId37" Type="http://schemas.openxmlformats.org/officeDocument/2006/relationships/hyperlink" Target="mailto:climate.active@dcceew.gov.au" TargetMode="External"/><Relationship Id="rId53" Type="http://schemas.openxmlformats.org/officeDocument/2006/relationships/hyperlink" Target="https://www.lifecycles.com.au/" TargetMode="External"/><Relationship Id="rId58" Type="http://schemas.openxmlformats.org/officeDocument/2006/relationships/hyperlink" Target="https://www.climateactive.org.au/be-climate-active/tools-and-resources/electricity-accounting-paper" TargetMode="External"/><Relationship Id="rId74" Type="http://schemas.openxmlformats.org/officeDocument/2006/relationships/hyperlink" Target="https://www.climateactive.org.au/sites/default/files/2022-07/climate-active-carbon-neutral-standard-organisations.pdf" TargetMode="External"/><Relationship Id="rId79" Type="http://schemas.openxmlformats.org/officeDocument/2006/relationships/hyperlink" Target="https://marketplace.carbonmarketinstitute.org/market-directory-2/" TargetMode="External"/><Relationship Id="rId102" Type="http://schemas.openxmlformats.org/officeDocument/2006/relationships/hyperlink" Target="https://www.climateactive.org.au/be-climate-active/tools-and-resources/climate-active-carbon-neutral-standard-precincts" TargetMode="External"/><Relationship Id="rId5" Type="http://schemas.openxmlformats.org/officeDocument/2006/relationships/customXml" Target="../customXml/item5.xml"/><Relationship Id="rId90" Type="http://schemas.openxmlformats.org/officeDocument/2006/relationships/hyperlink" Target="https://www.climateactive.org.au/be-climate-active/tools-and-guidelines/technical-assessment-carbon-neutral-certification" TargetMode="External"/><Relationship Id="rId95" Type="http://schemas.openxmlformats.org/officeDocument/2006/relationships/footer" Target="footer12.xml"/><Relationship Id="rId22" Type="http://schemas.openxmlformats.org/officeDocument/2006/relationships/footer" Target="footer5.xml"/><Relationship Id="rId27" Type="http://schemas.openxmlformats.org/officeDocument/2006/relationships/diagramLayout" Target="diagrams/layout1.xml"/><Relationship Id="rId43" Type="http://schemas.openxmlformats.org/officeDocument/2006/relationships/hyperlink" Target="https://www.dcceew.gov.au/climate-change/publications/national-greenhouse-accounts-factors" TargetMode="External"/><Relationship Id="rId48" Type="http://schemas.openxmlformats.org/officeDocument/2006/relationships/hyperlink" Target="https://www.isca.org.au/Tools-and-Resources" TargetMode="External"/><Relationship Id="rId64" Type="http://schemas.openxmlformats.org/officeDocument/2006/relationships/hyperlink" Target="mailto:Climate.Active@dcceew.gov.au" TargetMode="External"/><Relationship Id="rId69" Type="http://schemas.openxmlformats.org/officeDocument/2006/relationships/footer" Target="footer8.xml"/><Relationship Id="rId113" Type="http://schemas.openxmlformats.org/officeDocument/2006/relationships/hyperlink" Target="https://www.climateactive.org.au/climate-active-resources/faqs" TargetMode="External"/><Relationship Id="rId80" Type="http://schemas.openxmlformats.org/officeDocument/2006/relationships/hyperlink" Target="https://asic.gov.au/regulatory-resources/find-a-document/regulatory-guides/rg-236-do-i-need-an-afs-licence-to-participate-in-carbon-markets/" TargetMode="External"/><Relationship Id="rId85" Type="http://schemas.openxmlformats.org/officeDocument/2006/relationships/hyperlink" Target="https://www.climateactive.org.au/be-climate-active/tools-and-resources/licence-agreement-guidance" TargetMode="External"/><Relationship Id="rId12" Type="http://schemas.openxmlformats.org/officeDocument/2006/relationships/image" Target="media/image1.png"/><Relationship Id="rId17" Type="http://schemas.openxmlformats.org/officeDocument/2006/relationships/footer" Target="footer3.xml"/><Relationship Id="rId33" Type="http://schemas.openxmlformats.org/officeDocument/2006/relationships/image" Target="media/image7.png"/><Relationship Id="rId38" Type="http://schemas.openxmlformats.org/officeDocument/2006/relationships/image" Target="media/image10.png"/><Relationship Id="rId59" Type="http://schemas.openxmlformats.org/officeDocument/2006/relationships/hyperlink" Target="https://ghgprotocol.org/standards/scope-3-standard" TargetMode="External"/><Relationship Id="rId103" Type="http://schemas.openxmlformats.org/officeDocument/2006/relationships/hyperlink" Target="https://www.climateactive.org.au/be-climate-active/tools-and-resources/climate-active-carbon-neutral-standard-products-and-services" TargetMode="External"/><Relationship Id="rId108" Type="http://schemas.openxmlformats.org/officeDocument/2006/relationships/hyperlink" Target="https://www.climateactive.org.au/be-climate-active/tools-and-resources/technical-assessment-carbon-neutral-certification" TargetMode="External"/><Relationship Id="rId54" Type="http://schemas.openxmlformats.org/officeDocument/2006/relationships/hyperlink" Target="mailto:Climate.Active@dcceew.gov.au" TargetMode="External"/><Relationship Id="rId70" Type="http://schemas.openxmlformats.org/officeDocument/2006/relationships/footer" Target="footer9.xml"/><Relationship Id="rId75" Type="http://schemas.openxmlformats.org/officeDocument/2006/relationships/hyperlink" Target="https://cer.gov.au/markets/reports-and-data/accu-project-and-contract-register?view=Projects" TargetMode="External"/><Relationship Id="rId91" Type="http://schemas.openxmlformats.org/officeDocument/2006/relationships/hyperlink" Target="https://www.climateactive.org.au/third-party-validation" TargetMode="External"/><Relationship Id="rId96"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5.xml"/><Relationship Id="rId28" Type="http://schemas.openxmlformats.org/officeDocument/2006/relationships/diagramQuickStyle" Target="diagrams/quickStyle1.xml"/><Relationship Id="rId49" Type="http://schemas.openxmlformats.org/officeDocument/2006/relationships/hyperlink" Target="http://www.fao.org/partnerships/leap/en/" TargetMode="External"/><Relationship Id="rId114" Type="http://schemas.openxmlformats.org/officeDocument/2006/relationships/hyperlink" Target="http://www.climateactive.org.au" TargetMode="External"/><Relationship Id="rId10" Type="http://schemas.openxmlformats.org/officeDocument/2006/relationships/footnotes" Target="footnotes.xml"/><Relationship Id="rId31" Type="http://schemas.openxmlformats.org/officeDocument/2006/relationships/image" Target="media/image5.png"/><Relationship Id="rId44" Type="http://schemas.openxmlformats.org/officeDocument/2006/relationships/hyperlink" Target="http://auslci.com.au/" TargetMode="External"/><Relationship Id="rId52" Type="http://schemas.openxmlformats.org/officeDocument/2006/relationships/hyperlink" Target="https://www.lifecycles.com.au/" TargetMode="External"/><Relationship Id="rId60" Type="http://schemas.openxmlformats.org/officeDocument/2006/relationships/hyperlink" Target="https://ghgprotocol.org/scope-3-technical-calculation-guidance" TargetMode="External"/><Relationship Id="rId65" Type="http://schemas.openxmlformats.org/officeDocument/2006/relationships/hyperlink" Target="https://sciencebasedtargets.org/" TargetMode="External"/><Relationship Id="rId73" Type="http://schemas.openxmlformats.org/officeDocument/2006/relationships/hyperlink" Target="https://registry.verra.org/mymodule/rpt/CertificateInfo.asp?rhid=21433" TargetMode="External"/><Relationship Id="rId78" Type="http://schemas.openxmlformats.org/officeDocument/2006/relationships/hyperlink" Target="https://marketplace.goldstandard.org/collections/projects" TargetMode="External"/><Relationship Id="rId81" Type="http://schemas.openxmlformats.org/officeDocument/2006/relationships/hyperlink" Target="https://carbonmarketinstitute.org/code/" TargetMode="External"/><Relationship Id="rId86" Type="http://schemas.openxmlformats.org/officeDocument/2006/relationships/hyperlink" Target="https://www.accc.gov.au/about-us/publications/a-guide-to-making-environmental-claims-for-business" TargetMode="External"/><Relationship Id="rId94" Type="http://schemas.openxmlformats.org/officeDocument/2006/relationships/footer" Target="footer11.xml"/><Relationship Id="rId99" Type="http://schemas.openxmlformats.org/officeDocument/2006/relationships/hyperlink" Target="https://www.climateactive.org.au/third-party-validation" TargetMode="External"/><Relationship Id="rId101" Type="http://schemas.openxmlformats.org/officeDocument/2006/relationships/hyperlink" Target="https://www.climateactive.org.au/be-climate-active/tools-and-resources/climate-active-carbon-neutral-standard-event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limateactive.org.au/climate-active-resources/tools-and-guidelines" TargetMode="External"/><Relationship Id="rId39" Type="http://schemas.openxmlformats.org/officeDocument/2006/relationships/image" Target="media/image11.png"/><Relationship Id="rId109" Type="http://schemas.openxmlformats.org/officeDocument/2006/relationships/hyperlink" Target="https://www.climateactive.org.au/third-party-validation" TargetMode="External"/><Relationship Id="rId34" Type="http://schemas.openxmlformats.org/officeDocument/2006/relationships/image" Target="media/image8.png"/><Relationship Id="rId50" Type="http://schemas.openxmlformats.org/officeDocument/2006/relationships/hyperlink" Target="https://ec.europa.eu/environment/eussd/smgp/ef_pilots.htm" TargetMode="External"/><Relationship Id="rId55" Type="http://schemas.openxmlformats.org/officeDocument/2006/relationships/hyperlink" Target="https://rec-registry.gov.au/rec-registry/app/calculators/sgu-stc-calculator" TargetMode="External"/><Relationship Id="rId76" Type="http://schemas.openxmlformats.org/officeDocument/2006/relationships/hyperlink" Target="https://carbonmarketinstitute.org/projects/" TargetMode="External"/><Relationship Id="rId97" Type="http://schemas.openxmlformats.org/officeDocument/2006/relationships/footer" Target="footer13.xml"/><Relationship Id="rId104" Type="http://schemas.openxmlformats.org/officeDocument/2006/relationships/hyperlink" Target="https://www.climateactive.org.au/be-climate-active/tools-and-resources/climate-active-carbon-neutral-standard-buildings" TargetMode="External"/><Relationship Id="rId7" Type="http://schemas.openxmlformats.org/officeDocument/2006/relationships/styles" Target="styles.xml"/><Relationship Id="rId71" Type="http://schemas.openxmlformats.org/officeDocument/2006/relationships/header" Target="header8.xml"/><Relationship Id="rId92" Type="http://schemas.openxmlformats.org/officeDocument/2006/relationships/header" Target="header9.xml"/><Relationship Id="rId2" Type="http://schemas.openxmlformats.org/officeDocument/2006/relationships/customXml" Target="../customXml/item2.xml"/><Relationship Id="rId29" Type="http://schemas.openxmlformats.org/officeDocument/2006/relationships/diagramColors" Target="diagrams/colors1.xml"/><Relationship Id="rId24" Type="http://schemas.openxmlformats.org/officeDocument/2006/relationships/footer" Target="footer6.xml"/><Relationship Id="rId40" Type="http://schemas.openxmlformats.org/officeDocument/2006/relationships/hyperlink" Target="https://ghgprotocol.org/sites/default/files/2022-12/Base%20Year%20Adjustments.pdf" TargetMode="External"/><Relationship Id="rId45" Type="http://schemas.openxmlformats.org/officeDocument/2006/relationships/hyperlink" Target="https://www.ecoinvent.org/" TargetMode="External"/><Relationship Id="rId66" Type="http://schemas.openxmlformats.org/officeDocument/2006/relationships/hyperlink" Target="https://www.energy.nsw.gov.au/sites/default/files/2025-07/net-zero-business-guide.pdf" TargetMode="External"/><Relationship Id="rId87" Type="http://schemas.openxmlformats.org/officeDocument/2006/relationships/hyperlink" Target="https://www.asic.gov.au/regulatory-resources/financial-services/how-to-avoid-greenwashing-when-offering-or-promoting-sustainability-related-products/" TargetMode="External"/><Relationship Id="rId110" Type="http://schemas.openxmlformats.org/officeDocument/2006/relationships/hyperlink" Target="https://www.climateactive.org.au/be-climate-active/tools-and-resources/small-organisation-declaration" TargetMode="External"/><Relationship Id="rId115" Type="http://schemas.openxmlformats.org/officeDocument/2006/relationships/hyperlink" Target="mailto:climate.active@dcceew.gov.au" TargetMode="External"/><Relationship Id="rId61" Type="http://schemas.openxmlformats.org/officeDocument/2006/relationships/hyperlink" Target="https://www.climateactive.org.au/be-climate-active/tools-and-guidelines/electricity-accounting-paper" TargetMode="External"/><Relationship Id="rId82" Type="http://schemas.openxmlformats.org/officeDocument/2006/relationships/hyperlink" Target="https://www.dcceew.gov.au/climate-change/emissions-reduction/accu-scheme" TargetMode="External"/><Relationship Id="rId19" Type="http://schemas.openxmlformats.org/officeDocument/2006/relationships/header" Target="header3.xml"/><Relationship Id="rId14" Type="http://schemas.openxmlformats.org/officeDocument/2006/relationships/header" Target="header2.xml"/><Relationship Id="rId30" Type="http://schemas.microsoft.com/office/2007/relationships/diagramDrawing" Target="diagrams/drawing1.xml"/><Relationship Id="rId35" Type="http://schemas.openxmlformats.org/officeDocument/2006/relationships/footer" Target="footer7.xml"/><Relationship Id="rId56" Type="http://schemas.openxmlformats.org/officeDocument/2006/relationships/hyperlink" Target="https://www.climateactive.org.au/be-climate-active/tools-and-resources/climate-active-carbon-neutral-standard-organisations" TargetMode="External"/><Relationship Id="rId77" Type="http://schemas.openxmlformats.org/officeDocument/2006/relationships/hyperlink" Target="https://offset.climateneutralnow.org/AllProjects" TargetMode="External"/><Relationship Id="rId100" Type="http://schemas.openxmlformats.org/officeDocument/2006/relationships/hyperlink" Target="https://www.climateactive.org.au/be-climate-active/tools-and-resources/climate-active-carbon-neutral-standard-organisations" TargetMode="External"/><Relationship Id="rId105" Type="http://schemas.openxmlformats.org/officeDocument/2006/relationships/hyperlink" Target="https://www.climateactive.org.au/be-climate-active/tools-and-resources/licence-agreement" TargetMode="External"/><Relationship Id="rId8" Type="http://schemas.openxmlformats.org/officeDocument/2006/relationships/settings" Target="settings.xml"/><Relationship Id="rId51" Type="http://schemas.openxmlformats.org/officeDocument/2006/relationships/hyperlink" Target="https://www.gov.uk/government/collections/government-conversion-factors-for-company-reporting" TargetMode="External"/><Relationship Id="rId72" Type="http://schemas.openxmlformats.org/officeDocument/2006/relationships/footer" Target="footer10.xml"/><Relationship Id="rId93" Type="http://schemas.openxmlformats.org/officeDocument/2006/relationships/header" Target="header10.xml"/><Relationship Id="rId98" Type="http://schemas.openxmlformats.org/officeDocument/2006/relationships/hyperlink" Target="https://www.climateactive.org.au/be-climate-active/tools-and-resources/technical-assessment-carbon-neutral-certification" TargetMode="External"/><Relationship Id="rId3" Type="http://schemas.openxmlformats.org/officeDocument/2006/relationships/customXml" Target="../customXml/item3.xml"/><Relationship Id="rId25" Type="http://schemas.openxmlformats.org/officeDocument/2006/relationships/hyperlink" Target="https://www.climateactive.org.au/third-party-validation" TargetMode="External"/><Relationship Id="rId46" Type="http://schemas.openxmlformats.org/officeDocument/2006/relationships/hyperlink" Target="https://ielab.info/" TargetMode="External"/><Relationship Id="rId67" Type="http://schemas.openxmlformats.org/officeDocument/2006/relationships/header" Target="header6.xml"/><Relationship Id="rId116"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mailto:climate.active@dcceew.gov.au" TargetMode="External"/><Relationship Id="rId62" Type="http://schemas.openxmlformats.org/officeDocument/2006/relationships/hyperlink" Target="https://ghgprotocol.org/scope-2-guidance" TargetMode="External"/><Relationship Id="rId83" Type="http://schemas.openxmlformats.org/officeDocument/2006/relationships/hyperlink" Target="https://www.climateactive.org.au/be-climate-active/tools-and-guidelines/licence-agreement-guidance" TargetMode="External"/><Relationship Id="rId88" Type="http://schemas.openxmlformats.org/officeDocument/2006/relationships/hyperlink" Target="https://www.climateactive.org.au/be-climate-active/tools-and-guidelines/licence-agreement-guidance" TargetMode="External"/><Relationship Id="rId111" Type="http://schemas.openxmlformats.org/officeDocument/2006/relationships/hyperlink" Target="https://www.climateactive.org.au/climate-active-resources/register-consultants-climate-active-certification" TargetMode="External"/><Relationship Id="rId15" Type="http://schemas.openxmlformats.org/officeDocument/2006/relationships/footer" Target="footer1.xml"/><Relationship Id="rId36" Type="http://schemas.openxmlformats.org/officeDocument/2006/relationships/image" Target="media/image9.png"/><Relationship Id="rId57" Type="http://schemas.openxmlformats.org/officeDocument/2006/relationships/hyperlink" Target="https://www.climateactive.org.au/be-climate-active/tools-and-resources/climate-active-carbon-neutral-standard-organisations" TargetMode="External"/><Relationship Id="rId106" Type="http://schemas.openxmlformats.org/officeDocument/2006/relationships/hyperlink" Target="https://www.climateactive.org.au/be-climate-active/tools-and-resources/upfront-carbon-buildings-annex-a-licence-agreemen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ites/default/files/standards/ghg-protocol-revised.pdf" TargetMode="External"/><Relationship Id="rId2" Type="http://schemas.openxmlformats.org/officeDocument/2006/relationships/hyperlink" Target="https://new.gbca.org.au/green-star/certification-process/carbon-neutral-certification-buildings-through-green-star-performance/" TargetMode="External"/><Relationship Id="rId1" Type="http://schemas.openxmlformats.org/officeDocument/2006/relationships/hyperlink" Target="https://www.nabers.gov.au/ratings/our-ratings/climate-active-carbon-neutral-certif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4.emf"/></Relationships>
</file>

<file path=word/_rels/header7.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1DD11-1E7D-4AC3-BBDC-6200A38D91D8}" type="doc">
      <dgm:prSet loTypeId="urn:microsoft.com/office/officeart/2005/8/layout/chevron1" loCatId="process" qsTypeId="urn:microsoft.com/office/officeart/2005/8/quickstyle/simple1" qsCatId="simple" csTypeId="urn:microsoft.com/office/officeart/2005/8/colors/accent0_1" csCatId="mainScheme" phldr="1"/>
      <dgm:spPr/>
    </dgm:pt>
    <dgm:pt modelId="{104ED8CF-5291-4093-BDDC-DF4532A03DF0}">
      <dgm:prSet phldrT="[Text]" custT="1"/>
      <dgm:spPr>
        <a:xfrm>
          <a:off x="1764059"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  Relevance/ Attributability</a:t>
          </a:r>
        </a:p>
      </dgm:t>
    </dgm:pt>
    <dgm:pt modelId="{A81059F7-4716-484F-870B-2B90F2CBB0FA}" type="parTrans" cxnId="{79545F18-FE73-4DF7-BC11-F9128D5BC783}">
      <dgm:prSet/>
      <dgm:spPr/>
      <dgm:t>
        <a:bodyPr/>
        <a:lstStyle/>
        <a:p>
          <a:endParaRPr lang="en-AU"/>
        </a:p>
      </dgm:t>
    </dgm:pt>
    <dgm:pt modelId="{498A4A84-248D-4B25-ACE4-2D587A1F0D0A}" type="sibTrans" cxnId="{79545F18-FE73-4DF7-BC11-F9128D5BC783}">
      <dgm:prSet/>
      <dgm:spPr/>
      <dgm:t>
        <a:bodyPr/>
        <a:lstStyle/>
        <a:p>
          <a:endParaRPr lang="en-AU"/>
        </a:p>
      </dgm:t>
    </dgm:pt>
    <dgm:pt modelId="{229D5215-8013-4A84-B3E5-E2F1796D0AFE}">
      <dgm:prSet phldrT="[Text]" custT="1"/>
      <dgm:spPr>
        <a:xfrm>
          <a:off x="3504401" y="96272"/>
          <a:ext cx="1958280" cy="783312"/>
        </a:xfrm>
        <a:prstGeom prst="chevron">
          <a:avLst/>
        </a:prstGeom>
      </dgm:spPr>
      <dgm:t>
        <a:bodyPr/>
        <a:lstStyle/>
        <a:p>
          <a:pPr>
            <a:buNone/>
          </a:pPr>
          <a:r>
            <a:rPr lang="en-AU" sz="1200" b="1">
              <a:latin typeface="Fabriga" panose="020B0503030202040204" pitchFamily="34" charset="0"/>
              <a:ea typeface="Fabriga" panose="020B0503030202040204" pitchFamily="34" charset="0"/>
              <a:cs typeface="+mn-cs"/>
            </a:rPr>
            <a:t>Quantify</a:t>
          </a:r>
          <a:r>
            <a:rPr lang="en-AU" sz="1200">
              <a:latin typeface="Fabriga" panose="020B0503030202040204" pitchFamily="34" charset="0"/>
              <a:ea typeface="Fabriga" panose="020B0503030202040204" pitchFamily="34" charset="0"/>
              <a:cs typeface="+mn-cs"/>
            </a:rPr>
            <a:t> </a:t>
          </a:r>
          <a:r>
            <a:rPr lang="en-AU" sz="1200" b="1">
              <a:latin typeface="Fabriga" panose="020B0503030202040204" pitchFamily="34" charset="0"/>
              <a:ea typeface="Fabriga" panose="020B0503030202040204" pitchFamily="34" charset="0"/>
              <a:cs typeface="+mn-cs"/>
            </a:rPr>
            <a:t>Emissions</a:t>
          </a:r>
        </a:p>
      </dgm:t>
    </dgm:pt>
    <dgm:pt modelId="{55596EB5-639F-4818-8F52-1432FFD550D6}" type="parTrans" cxnId="{FEF44A32-25E1-4A51-9D3F-CD4C641AA792}">
      <dgm:prSet/>
      <dgm:spPr/>
      <dgm:t>
        <a:bodyPr/>
        <a:lstStyle/>
        <a:p>
          <a:endParaRPr lang="en-AU"/>
        </a:p>
      </dgm:t>
    </dgm:pt>
    <dgm:pt modelId="{7D731050-0C94-4F33-B7D3-8DAD0371753F}" type="sibTrans" cxnId="{FEF44A32-25E1-4A51-9D3F-CD4C641AA792}">
      <dgm:prSet/>
      <dgm:spPr/>
      <dgm:t>
        <a:bodyPr/>
        <a:lstStyle/>
        <a:p>
          <a:endParaRPr lang="en-AU"/>
        </a:p>
      </dgm:t>
    </dgm:pt>
    <dgm:pt modelId="{77455225-B0B0-4562-AF6D-719FCC3AB61E}">
      <dgm:prSet custT="1"/>
      <dgm:spPr>
        <a:xfrm>
          <a:off x="1607"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Identify Emissions </a:t>
          </a:r>
          <a:endParaRPr lang="en-AU" sz="1200">
            <a:solidFill>
              <a:srgbClr val="033323"/>
            </a:solidFill>
            <a:latin typeface="Fabriga" panose="020B0503030202040204" pitchFamily="34" charset="0"/>
            <a:ea typeface="Fabriga" panose="020B0503030202040204" pitchFamily="34" charset="0"/>
            <a:cs typeface="+mn-cs"/>
          </a:endParaRPr>
        </a:p>
      </dgm:t>
    </dgm:pt>
    <dgm:pt modelId="{F0D32BA7-6961-42D0-8D76-A34ADFA6C413}" type="parTrans" cxnId="{D7480FFF-A836-4F92-B6F2-5F18FF3799BD}">
      <dgm:prSet/>
      <dgm:spPr/>
      <dgm:t>
        <a:bodyPr/>
        <a:lstStyle/>
        <a:p>
          <a:endParaRPr lang="en-AU"/>
        </a:p>
      </dgm:t>
    </dgm:pt>
    <dgm:pt modelId="{74C870B4-49EF-494A-96BD-737B1C5AE8A3}" type="sibTrans" cxnId="{D7480FFF-A836-4F92-B6F2-5F18FF3799BD}">
      <dgm:prSet/>
      <dgm:spPr/>
      <dgm:t>
        <a:bodyPr/>
        <a:lstStyle/>
        <a:p>
          <a:endParaRPr lang="en-AU"/>
        </a:p>
      </dgm:t>
    </dgm:pt>
    <dgm:pt modelId="{57FAE28B-8C7D-4EA7-8D62-578D6F73CFD5}" type="pres">
      <dgm:prSet presAssocID="{58C1DD11-1E7D-4AC3-BBDC-6200A38D91D8}" presName="Name0" presStyleCnt="0">
        <dgm:presLayoutVars>
          <dgm:dir/>
          <dgm:animLvl val="lvl"/>
          <dgm:resizeHandles val="exact"/>
        </dgm:presLayoutVars>
      </dgm:prSet>
      <dgm:spPr/>
    </dgm:pt>
    <dgm:pt modelId="{78E34F39-A345-4E9C-9807-02E541EC999C}" type="pres">
      <dgm:prSet presAssocID="{77455225-B0B0-4562-AF6D-719FCC3AB61E}" presName="parTxOnly" presStyleLbl="node1" presStyleIdx="0" presStyleCnt="3">
        <dgm:presLayoutVars>
          <dgm:chMax val="0"/>
          <dgm:chPref val="0"/>
          <dgm:bulletEnabled val="1"/>
        </dgm:presLayoutVars>
      </dgm:prSet>
      <dgm:spPr/>
    </dgm:pt>
    <dgm:pt modelId="{BBEB1E5B-ACED-40B9-9A95-F9619DA9F739}" type="pres">
      <dgm:prSet presAssocID="{74C870B4-49EF-494A-96BD-737B1C5AE8A3}" presName="parTxOnlySpace" presStyleCnt="0"/>
      <dgm:spPr/>
    </dgm:pt>
    <dgm:pt modelId="{7F84F125-684C-4D55-AFF3-11A3521BCE70}" type="pres">
      <dgm:prSet presAssocID="{104ED8CF-5291-4093-BDDC-DF4532A03DF0}" presName="parTxOnly" presStyleLbl="node1" presStyleIdx="1" presStyleCnt="3" custLinFactNeighborX="-4653" custLinFactNeighborY="-1216">
        <dgm:presLayoutVars>
          <dgm:chMax val="0"/>
          <dgm:chPref val="0"/>
          <dgm:bulletEnabled val="1"/>
        </dgm:presLayoutVars>
      </dgm:prSet>
      <dgm:spPr/>
    </dgm:pt>
    <dgm:pt modelId="{E91D1BC4-BA34-4CBA-B7A7-8061DA60E5D8}" type="pres">
      <dgm:prSet presAssocID="{498A4A84-248D-4B25-ACE4-2D587A1F0D0A}" presName="parTxOnlySpace" presStyleCnt="0"/>
      <dgm:spPr/>
    </dgm:pt>
    <dgm:pt modelId="{8F6A75B9-FC84-48AE-BD87-BF5E3848E803}" type="pres">
      <dgm:prSet presAssocID="{229D5215-8013-4A84-B3E5-E2F1796D0AFE}" presName="parTxOnly" presStyleLbl="node1" presStyleIdx="2" presStyleCnt="3" custLinFactNeighborX="-11291" custLinFactNeighborY="-941">
        <dgm:presLayoutVars>
          <dgm:chMax val="0"/>
          <dgm:chPref val="0"/>
          <dgm:bulletEnabled val="1"/>
        </dgm:presLayoutVars>
      </dgm:prSet>
      <dgm:spPr/>
    </dgm:pt>
  </dgm:ptLst>
  <dgm:cxnLst>
    <dgm:cxn modelId="{5DB69B0B-6BA3-4DD4-9EFE-3184BE2DFA74}" type="presOf" srcId="{104ED8CF-5291-4093-BDDC-DF4532A03DF0}" destId="{7F84F125-684C-4D55-AFF3-11A3521BCE70}" srcOrd="0" destOrd="0" presId="urn:microsoft.com/office/officeart/2005/8/layout/chevron1"/>
    <dgm:cxn modelId="{79545F18-FE73-4DF7-BC11-F9128D5BC783}" srcId="{58C1DD11-1E7D-4AC3-BBDC-6200A38D91D8}" destId="{104ED8CF-5291-4093-BDDC-DF4532A03DF0}" srcOrd="1" destOrd="0" parTransId="{A81059F7-4716-484F-870B-2B90F2CBB0FA}" sibTransId="{498A4A84-248D-4B25-ACE4-2D587A1F0D0A}"/>
    <dgm:cxn modelId="{FEF44A32-25E1-4A51-9D3F-CD4C641AA792}" srcId="{58C1DD11-1E7D-4AC3-BBDC-6200A38D91D8}" destId="{229D5215-8013-4A84-B3E5-E2F1796D0AFE}" srcOrd="2" destOrd="0" parTransId="{55596EB5-639F-4818-8F52-1432FFD550D6}" sibTransId="{7D731050-0C94-4F33-B7D3-8DAD0371753F}"/>
    <dgm:cxn modelId="{48CE3D3D-F8FA-40DA-B351-56DE19E1C9AA}" type="presOf" srcId="{77455225-B0B0-4562-AF6D-719FCC3AB61E}" destId="{78E34F39-A345-4E9C-9807-02E541EC999C}" srcOrd="0" destOrd="0" presId="urn:microsoft.com/office/officeart/2005/8/layout/chevron1"/>
    <dgm:cxn modelId="{4F643794-1159-4AF9-8665-8FA5A79BBA7E}" type="presOf" srcId="{229D5215-8013-4A84-B3E5-E2F1796D0AFE}" destId="{8F6A75B9-FC84-48AE-BD87-BF5E3848E803}" srcOrd="0" destOrd="0" presId="urn:microsoft.com/office/officeart/2005/8/layout/chevron1"/>
    <dgm:cxn modelId="{38B5D7D7-04EB-401E-B1E5-3B86EE7EFB07}" type="presOf" srcId="{58C1DD11-1E7D-4AC3-BBDC-6200A38D91D8}" destId="{57FAE28B-8C7D-4EA7-8D62-578D6F73CFD5}" srcOrd="0" destOrd="0" presId="urn:microsoft.com/office/officeart/2005/8/layout/chevron1"/>
    <dgm:cxn modelId="{D7480FFF-A836-4F92-B6F2-5F18FF3799BD}" srcId="{58C1DD11-1E7D-4AC3-BBDC-6200A38D91D8}" destId="{77455225-B0B0-4562-AF6D-719FCC3AB61E}" srcOrd="0" destOrd="0" parTransId="{F0D32BA7-6961-42D0-8D76-A34ADFA6C413}" sibTransId="{74C870B4-49EF-494A-96BD-737B1C5AE8A3}"/>
    <dgm:cxn modelId="{57521FE8-F4C3-4CFD-8DF1-1EF81C8AB3BA}" type="presParOf" srcId="{57FAE28B-8C7D-4EA7-8D62-578D6F73CFD5}" destId="{78E34F39-A345-4E9C-9807-02E541EC999C}" srcOrd="0" destOrd="0" presId="urn:microsoft.com/office/officeart/2005/8/layout/chevron1"/>
    <dgm:cxn modelId="{8BC9D33D-BCF0-4211-9382-0550F28177E4}" type="presParOf" srcId="{57FAE28B-8C7D-4EA7-8D62-578D6F73CFD5}" destId="{BBEB1E5B-ACED-40B9-9A95-F9619DA9F739}" srcOrd="1" destOrd="0" presId="urn:microsoft.com/office/officeart/2005/8/layout/chevron1"/>
    <dgm:cxn modelId="{3976AB52-4797-4D2D-9CA4-D5B63E48FE0A}" type="presParOf" srcId="{57FAE28B-8C7D-4EA7-8D62-578D6F73CFD5}" destId="{7F84F125-684C-4D55-AFF3-11A3521BCE70}" srcOrd="2" destOrd="0" presId="urn:microsoft.com/office/officeart/2005/8/layout/chevron1"/>
    <dgm:cxn modelId="{F58418CA-0BDE-490A-8D44-F716D61D3D27}" type="presParOf" srcId="{57FAE28B-8C7D-4EA7-8D62-578D6F73CFD5}" destId="{E91D1BC4-BA34-4CBA-B7A7-8061DA60E5D8}" srcOrd="3" destOrd="0" presId="urn:microsoft.com/office/officeart/2005/8/layout/chevron1"/>
    <dgm:cxn modelId="{64A45916-132E-4B83-9B95-12239F5BAF21}" type="presParOf" srcId="{57FAE28B-8C7D-4EA7-8D62-578D6F73CFD5}" destId="{8F6A75B9-FC84-48AE-BD87-BF5E3848E803}" srcOrd="4"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E34F39-A345-4E9C-9807-02E541EC999C}">
      <dsp:nvSpPr>
        <dsp:cNvPr id="0" name=""/>
        <dsp:cNvSpPr/>
      </dsp:nvSpPr>
      <dsp:spPr>
        <a:xfrm>
          <a:off x="1607" y="103643"/>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Identify Emissions </a:t>
          </a:r>
          <a:endParaRPr lang="en-AU" sz="1200" kern="1200">
            <a:solidFill>
              <a:srgbClr val="033323"/>
            </a:solidFill>
            <a:latin typeface="Fabriga" panose="020B0503030202040204" pitchFamily="34" charset="0"/>
            <a:ea typeface="Fabriga" panose="020B0503030202040204" pitchFamily="34" charset="0"/>
            <a:cs typeface="+mn-cs"/>
          </a:endParaRPr>
        </a:p>
      </dsp:txBody>
      <dsp:txXfrm>
        <a:off x="393263" y="103643"/>
        <a:ext cx="1174968" cy="783312"/>
      </dsp:txXfrm>
    </dsp:sp>
    <dsp:sp modelId="{7F84F125-684C-4D55-AFF3-11A3521BCE70}">
      <dsp:nvSpPr>
        <dsp:cNvPr id="0" name=""/>
        <dsp:cNvSpPr/>
      </dsp:nvSpPr>
      <dsp:spPr>
        <a:xfrm>
          <a:off x="1754947" y="94118"/>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  Relevance/ Attributability</a:t>
          </a:r>
        </a:p>
      </dsp:txBody>
      <dsp:txXfrm>
        <a:off x="2146603" y="94118"/>
        <a:ext cx="1174968" cy="783312"/>
      </dsp:txXfrm>
    </dsp:sp>
    <dsp:sp modelId="{8F6A75B9-FC84-48AE-BD87-BF5E3848E803}">
      <dsp:nvSpPr>
        <dsp:cNvPr id="0" name=""/>
        <dsp:cNvSpPr/>
      </dsp:nvSpPr>
      <dsp:spPr>
        <a:xfrm>
          <a:off x="3504401" y="96272"/>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latin typeface="Fabriga" panose="020B0503030202040204" pitchFamily="34" charset="0"/>
              <a:ea typeface="Fabriga" panose="020B0503030202040204" pitchFamily="34" charset="0"/>
              <a:cs typeface="+mn-cs"/>
            </a:rPr>
            <a:t>Quantify</a:t>
          </a:r>
          <a:r>
            <a:rPr lang="en-AU" sz="1200" kern="1200">
              <a:latin typeface="Fabriga" panose="020B0503030202040204" pitchFamily="34" charset="0"/>
              <a:ea typeface="Fabriga" panose="020B0503030202040204" pitchFamily="34" charset="0"/>
              <a:cs typeface="+mn-cs"/>
            </a:rPr>
            <a:t> </a:t>
          </a:r>
          <a:r>
            <a:rPr lang="en-AU" sz="1200" b="1" kern="1200">
              <a:latin typeface="Fabriga" panose="020B0503030202040204" pitchFamily="34" charset="0"/>
              <a:ea typeface="Fabriga" panose="020B0503030202040204" pitchFamily="34" charset="0"/>
              <a:cs typeface="+mn-cs"/>
            </a:rPr>
            <a:t>Emissions</a:t>
          </a:r>
        </a:p>
      </dsp:txBody>
      <dsp:txXfrm>
        <a:off x="3896057" y="96272"/>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069ed18-643f-4fa2-8f24-2a187e93ad6d">YF3HKXSVWEXH-1709953156-9217</_dlc_DocId>
    <_ip_UnifiedCompliancePolicyUIAction xmlns="http://schemas.microsoft.com/sharepoint/v3" xsi:nil="true"/>
    <_dlc_DocIdUrl xmlns="e069ed18-643f-4fa2-8f24-2a187e93ad6d">
      <Url>https://dcceew2.sharepoint.com/sites/dochub-climateint/programmesprojectstaskforces/climateactive/_layouts/15/DocIdRedir.aspx?ID=YF3HKXSVWEXH-1709953156-9217</Url>
      <Description>YF3HKXSVWEXH-1709953156-9217</Description>
    </_dlc_DocIdUrl>
    <_ip_UnifiedCompliancePolicyProperties xmlns="http://schemas.microsoft.com/sharepoint/v3" xsi:nil="true"/>
    <TaxCatchAll xmlns="e8238601-ce47-4778-85d0-8b1d6564965a" xsi:nil="true"/>
    <lcf76f155ced4ddcb4097134ff3c332f xmlns="531322e6-1660-42d9-b1ae-b87de983fd2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BC9D0683C7C4240AB2D6F0B7A3F0509" ma:contentTypeVersion="7" ma:contentTypeDescription="Create a new document." ma:contentTypeScope="" ma:versionID="f0f40fc905cac222ae71e88f705e05db">
  <xsd:schema xmlns:xsd="http://www.w3.org/2001/XMLSchema" xmlns:xs="http://www.w3.org/2001/XMLSchema" xmlns:p="http://schemas.microsoft.com/office/2006/metadata/properties" xmlns:ns1="http://schemas.microsoft.com/sharepoint/v3" xmlns:ns2="02e3c3f7-0e52-4ee9-8f89-936305ed41f4" xmlns:ns3="8a1d670c-d641-4384-ba52-a3d6308a11b6" xmlns:ns4="531322e6-1660-42d9-b1ae-b87de983fd24" xmlns:ns5="e8238601-ce47-4778-85d0-8b1d6564965a" xmlns:ns6="e069ed18-643f-4fa2-8f24-2a187e93ad6d" targetNamespace="http://schemas.microsoft.com/office/2006/metadata/properties" ma:root="true" ma:fieldsID="940d419496d67ab01c8fd50d15ff7823" ns1:_="" ns2:_="" ns3:_="" ns4:_="" ns5:_="" ns6:_="">
    <xsd:import namespace="http://schemas.microsoft.com/sharepoint/v3"/>
    <xsd:import namespace="02e3c3f7-0e52-4ee9-8f89-936305ed41f4"/>
    <xsd:import namespace="8a1d670c-d641-4384-ba52-a3d6308a11b6"/>
    <xsd:import namespace="531322e6-1660-42d9-b1ae-b87de983fd24"/>
    <xsd:import namespace="e8238601-ce47-4778-85d0-8b1d6564965a"/>
    <xsd:import namespace="e069ed18-643f-4fa2-8f24-2a187e93ad6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MediaServiceDateTaken" minOccurs="0"/>
                <xsd:element ref="ns4:lcf76f155ced4ddcb4097134ff3c332f" minOccurs="0"/>
                <xsd:element ref="ns5:TaxCatchAll"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c3f7-0e52-4ee9-8f89-936305ed4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d670c-d641-4384-ba52-a3d6308a11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22e6-1660-42d9-b1ae-b87de983fd24"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11c677f-6c31-4c30-bcbd-4ebd00c73631}"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ed18-643f-4fa2-8f24-2a187e93ad6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FD294-0D10-4340-A6B3-3ECB1E7BD7C0}">
  <ds:schemaRefs>
    <ds:schemaRef ds:uri="http://schemas.microsoft.com/sharepoint/events"/>
  </ds:schemaRefs>
</ds:datastoreItem>
</file>

<file path=customXml/itemProps2.xml><?xml version="1.0" encoding="utf-8"?>
<ds:datastoreItem xmlns:ds="http://schemas.openxmlformats.org/officeDocument/2006/customXml" ds:itemID="{F4CDCA32-3934-4E3F-9B82-A2D12265BC13}">
  <ds:schemaRefs>
    <ds:schemaRef ds:uri="http://schemas.microsoft.com/office/2006/metadata/properties"/>
    <ds:schemaRef ds:uri="http://schemas.microsoft.com/office/infopath/2007/PartnerControls"/>
    <ds:schemaRef ds:uri="e069ed18-643f-4fa2-8f24-2a187e93ad6d"/>
    <ds:schemaRef ds:uri="http://schemas.microsoft.com/sharepoint/v3"/>
    <ds:schemaRef ds:uri="e8238601-ce47-4778-85d0-8b1d6564965a"/>
    <ds:schemaRef ds:uri="531322e6-1660-42d9-b1ae-b87de983fd24"/>
  </ds:schemaRefs>
</ds:datastoreItem>
</file>

<file path=customXml/itemProps3.xml><?xml version="1.0" encoding="utf-8"?>
<ds:datastoreItem xmlns:ds="http://schemas.openxmlformats.org/officeDocument/2006/customXml" ds:itemID="{6285FC07-0AC6-431B-ADA8-042D5E84ABA0}">
  <ds:schemaRefs>
    <ds:schemaRef ds:uri="http://schemas.openxmlformats.org/officeDocument/2006/bibliography"/>
  </ds:schemaRefs>
</ds:datastoreItem>
</file>

<file path=customXml/itemProps4.xml><?xml version="1.0" encoding="utf-8"?>
<ds:datastoreItem xmlns:ds="http://schemas.openxmlformats.org/officeDocument/2006/customXml" ds:itemID="{CBC70FE8-348B-4BC7-953C-4C143227E205}">
  <ds:schemaRefs>
    <ds:schemaRef ds:uri="http://schemas.microsoft.com/sharepoint/v3/contenttype/forms"/>
  </ds:schemaRefs>
</ds:datastoreItem>
</file>

<file path=customXml/itemProps5.xml><?xml version="1.0" encoding="utf-8"?>
<ds:datastoreItem xmlns:ds="http://schemas.openxmlformats.org/officeDocument/2006/customXml" ds:itemID="{9356BF7F-CF97-46B3-BA07-091BC43C5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e3c3f7-0e52-4ee9-8f89-936305ed41f4"/>
    <ds:schemaRef ds:uri="8a1d670c-d641-4384-ba52-a3d6308a11b6"/>
    <ds:schemaRef ds:uri="531322e6-1660-42d9-b1ae-b87de983fd24"/>
    <ds:schemaRef ds:uri="e8238601-ce47-4778-85d0-8b1d6564965a"/>
    <ds:schemaRef ds:uri="e069ed18-643f-4fa2-8f24-2a187e93a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52</Pages>
  <Words>17402</Words>
  <Characters>99193</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116363</CharactersWithSpaces>
  <SharedDoc>false</SharedDoc>
  <HLinks>
    <vt:vector size="1044" baseType="variant">
      <vt:variant>
        <vt:i4>5111923</vt:i4>
      </vt:variant>
      <vt:variant>
        <vt:i4>852</vt:i4>
      </vt:variant>
      <vt:variant>
        <vt:i4>0</vt:i4>
      </vt:variant>
      <vt:variant>
        <vt:i4>5</vt:i4>
      </vt:variant>
      <vt:variant>
        <vt:lpwstr>mailto:climate.active@dcceew.gov.au</vt:lpwstr>
      </vt:variant>
      <vt:variant>
        <vt:lpwstr/>
      </vt:variant>
      <vt:variant>
        <vt:i4>786497</vt:i4>
      </vt:variant>
      <vt:variant>
        <vt:i4>849</vt:i4>
      </vt:variant>
      <vt:variant>
        <vt:i4>0</vt:i4>
      </vt:variant>
      <vt:variant>
        <vt:i4>5</vt:i4>
      </vt:variant>
      <vt:variant>
        <vt:lpwstr>http://www.climateactive.org.au/</vt:lpwstr>
      </vt:variant>
      <vt:variant>
        <vt:lpwstr/>
      </vt:variant>
      <vt:variant>
        <vt:i4>3735587</vt:i4>
      </vt:variant>
      <vt:variant>
        <vt:i4>846</vt:i4>
      </vt:variant>
      <vt:variant>
        <vt:i4>0</vt:i4>
      </vt:variant>
      <vt:variant>
        <vt:i4>5</vt:i4>
      </vt:variant>
      <vt:variant>
        <vt:lpwstr>https://www.climateactive.org.au/climate-active-resources/faqs</vt:lpwstr>
      </vt:variant>
      <vt:variant>
        <vt:lpwstr/>
      </vt:variant>
      <vt:variant>
        <vt:i4>1507340</vt:i4>
      </vt:variant>
      <vt:variant>
        <vt:i4>843</vt:i4>
      </vt:variant>
      <vt:variant>
        <vt:i4>0</vt:i4>
      </vt:variant>
      <vt:variant>
        <vt:i4>5</vt:i4>
      </vt:variant>
      <vt:variant>
        <vt:lpwstr>https://www.climateactive.org.au/be-climate-active/tools-and-resources/user-guide-climate-active-carbon-neutral-standard-certification-trade-mark</vt:lpwstr>
      </vt:variant>
      <vt:variant>
        <vt:lpwstr/>
      </vt:variant>
      <vt:variant>
        <vt:i4>8323196</vt:i4>
      </vt:variant>
      <vt:variant>
        <vt:i4>840</vt:i4>
      </vt:variant>
      <vt:variant>
        <vt:i4>0</vt:i4>
      </vt:variant>
      <vt:variant>
        <vt:i4>5</vt:i4>
      </vt:variant>
      <vt:variant>
        <vt:lpwstr>https://www.climateactive.org.au/climate-active-resources/register-consultants-climate-active-certification</vt:lpwstr>
      </vt:variant>
      <vt:variant>
        <vt:lpwstr/>
      </vt:variant>
      <vt:variant>
        <vt:i4>1376321</vt:i4>
      </vt:variant>
      <vt:variant>
        <vt:i4>837</vt:i4>
      </vt:variant>
      <vt:variant>
        <vt:i4>0</vt:i4>
      </vt:variant>
      <vt:variant>
        <vt:i4>5</vt:i4>
      </vt:variant>
      <vt:variant>
        <vt:lpwstr>https://www.climateactive.org.au/be-climate-active/tools-and-resources/small-organisation-declaration</vt:lpwstr>
      </vt:variant>
      <vt:variant>
        <vt:lpwstr/>
      </vt:variant>
      <vt:variant>
        <vt:i4>4063336</vt:i4>
      </vt:variant>
      <vt:variant>
        <vt:i4>834</vt:i4>
      </vt:variant>
      <vt:variant>
        <vt:i4>0</vt:i4>
      </vt:variant>
      <vt:variant>
        <vt:i4>5</vt:i4>
      </vt:variant>
      <vt:variant>
        <vt:lpwstr>https://www.climateactive.org.au/third-party-validation</vt:lpwstr>
      </vt:variant>
      <vt:variant>
        <vt:lpwstr/>
      </vt:variant>
      <vt:variant>
        <vt:i4>917570</vt:i4>
      </vt:variant>
      <vt:variant>
        <vt:i4>831</vt:i4>
      </vt:variant>
      <vt:variant>
        <vt:i4>0</vt:i4>
      </vt:variant>
      <vt:variant>
        <vt:i4>5</vt:i4>
      </vt:variant>
      <vt:variant>
        <vt:lpwstr>https://www.climateactive.org.au/be-climate-active/tools-and-resources/technical-assessment-carbon-neutral-certification</vt:lpwstr>
      </vt:variant>
      <vt:variant>
        <vt:lpwstr/>
      </vt:variant>
      <vt:variant>
        <vt:i4>2097185</vt:i4>
      </vt:variant>
      <vt:variant>
        <vt:i4>828</vt:i4>
      </vt:variant>
      <vt:variant>
        <vt:i4>0</vt:i4>
      </vt:variant>
      <vt:variant>
        <vt:i4>5</vt:i4>
      </vt:variant>
      <vt:variant>
        <vt:lpwstr>https://www.climateactive.org.au/be-climate-active/tools-and-resources/affiliate-agreement</vt:lpwstr>
      </vt:variant>
      <vt:variant>
        <vt:lpwstr/>
      </vt:variant>
      <vt:variant>
        <vt:i4>65600</vt:i4>
      </vt:variant>
      <vt:variant>
        <vt:i4>825</vt:i4>
      </vt:variant>
      <vt:variant>
        <vt:i4>0</vt:i4>
      </vt:variant>
      <vt:variant>
        <vt:i4>5</vt:i4>
      </vt:variant>
      <vt:variant>
        <vt:lpwstr>https://www.climateactive.org.au/be-climate-active/tools-and-resources/upfront-carbon-buildings-annex-a-licence-agreement</vt:lpwstr>
      </vt:variant>
      <vt:variant>
        <vt:lpwstr/>
      </vt:variant>
      <vt:variant>
        <vt:i4>4915292</vt:i4>
      </vt:variant>
      <vt:variant>
        <vt:i4>822</vt:i4>
      </vt:variant>
      <vt:variant>
        <vt:i4>0</vt:i4>
      </vt:variant>
      <vt:variant>
        <vt:i4>5</vt:i4>
      </vt:variant>
      <vt:variant>
        <vt:lpwstr>https://www.climateactive.org.au/be-climate-active/tools-and-resources/licence-agreement</vt:lpwstr>
      </vt:variant>
      <vt:variant>
        <vt:lpwstr/>
      </vt:variant>
      <vt:variant>
        <vt:i4>4063288</vt:i4>
      </vt:variant>
      <vt:variant>
        <vt:i4>819</vt:i4>
      </vt:variant>
      <vt:variant>
        <vt:i4>0</vt:i4>
      </vt:variant>
      <vt:variant>
        <vt:i4>5</vt:i4>
      </vt:variant>
      <vt:variant>
        <vt:lpwstr>https://www.climateactive.org.au/be-climate-active/tools-and-resources/climate-active-carbon-neutral-standard-buildings</vt:lpwstr>
      </vt:variant>
      <vt:variant>
        <vt:lpwstr/>
      </vt:variant>
      <vt:variant>
        <vt:i4>2555961</vt:i4>
      </vt:variant>
      <vt:variant>
        <vt:i4>816</vt:i4>
      </vt:variant>
      <vt:variant>
        <vt:i4>0</vt:i4>
      </vt:variant>
      <vt:variant>
        <vt:i4>5</vt:i4>
      </vt:variant>
      <vt:variant>
        <vt:lpwstr>https://www.climateactive.org.au/be-climate-active/tools-and-resources/climate-active-carbon-neutral-standard-products-and-services</vt:lpwstr>
      </vt:variant>
      <vt:variant>
        <vt:lpwstr/>
      </vt:variant>
      <vt:variant>
        <vt:i4>2228262</vt:i4>
      </vt:variant>
      <vt:variant>
        <vt:i4>813</vt:i4>
      </vt:variant>
      <vt:variant>
        <vt:i4>0</vt:i4>
      </vt:variant>
      <vt:variant>
        <vt:i4>5</vt:i4>
      </vt:variant>
      <vt:variant>
        <vt:lpwstr>https://www.climateactive.org.au/be-climate-active/tools-and-resources/climate-active-carbon-neutral-standard-precincts</vt:lpwstr>
      </vt:variant>
      <vt:variant>
        <vt:lpwstr/>
      </vt:variant>
      <vt:variant>
        <vt:i4>4325453</vt:i4>
      </vt:variant>
      <vt:variant>
        <vt:i4>810</vt:i4>
      </vt:variant>
      <vt:variant>
        <vt:i4>0</vt:i4>
      </vt:variant>
      <vt:variant>
        <vt:i4>5</vt:i4>
      </vt:variant>
      <vt:variant>
        <vt:lpwstr>https://www.climateactive.org.au/be-climate-active/tools-and-resources/climate-active-carbon-neutral-standard-events</vt:lpwstr>
      </vt:variant>
      <vt:variant>
        <vt:lpwstr/>
      </vt:variant>
      <vt:variant>
        <vt:i4>3473463</vt:i4>
      </vt:variant>
      <vt:variant>
        <vt:i4>807</vt:i4>
      </vt:variant>
      <vt:variant>
        <vt:i4>0</vt:i4>
      </vt:variant>
      <vt:variant>
        <vt:i4>5</vt:i4>
      </vt:variant>
      <vt:variant>
        <vt:lpwstr>https://www.climateactive.org.au/be-climate-active/tools-and-resources/climate-active-carbon-neutral-standard-organisations</vt:lpwstr>
      </vt:variant>
      <vt:variant>
        <vt:lpwstr/>
      </vt:variant>
      <vt:variant>
        <vt:i4>4063336</vt:i4>
      </vt:variant>
      <vt:variant>
        <vt:i4>804</vt:i4>
      </vt:variant>
      <vt:variant>
        <vt:i4>0</vt:i4>
      </vt:variant>
      <vt:variant>
        <vt:i4>5</vt:i4>
      </vt:variant>
      <vt:variant>
        <vt:lpwstr>https://www.climateactive.org.au/third-party-validation</vt:lpwstr>
      </vt:variant>
      <vt:variant>
        <vt:lpwstr/>
      </vt:variant>
      <vt:variant>
        <vt:i4>917570</vt:i4>
      </vt:variant>
      <vt:variant>
        <vt:i4>801</vt:i4>
      </vt:variant>
      <vt:variant>
        <vt:i4>0</vt:i4>
      </vt:variant>
      <vt:variant>
        <vt:i4>5</vt:i4>
      </vt:variant>
      <vt:variant>
        <vt:lpwstr>https://www.climateactive.org.au/be-climate-active/tools-and-resources/technical-assessment-carbon-neutral-certification</vt:lpwstr>
      </vt:variant>
      <vt:variant>
        <vt:lpwstr/>
      </vt:variant>
      <vt:variant>
        <vt:i4>2424844</vt:i4>
      </vt:variant>
      <vt:variant>
        <vt:i4>798</vt:i4>
      </vt:variant>
      <vt:variant>
        <vt:i4>0</vt:i4>
      </vt:variant>
      <vt:variant>
        <vt:i4>5</vt:i4>
      </vt:variant>
      <vt:variant>
        <vt:lpwstr/>
      </vt:variant>
      <vt:variant>
        <vt:lpwstr>_2._Setting_the</vt:lpwstr>
      </vt:variant>
      <vt:variant>
        <vt:i4>6553622</vt:i4>
      </vt:variant>
      <vt:variant>
        <vt:i4>795</vt:i4>
      </vt:variant>
      <vt:variant>
        <vt:i4>0</vt:i4>
      </vt:variant>
      <vt:variant>
        <vt:i4>5</vt:i4>
      </vt:variant>
      <vt:variant>
        <vt:lpwstr/>
      </vt:variant>
      <vt:variant>
        <vt:lpwstr>_2.2_Relevance_test</vt:lpwstr>
      </vt:variant>
      <vt:variant>
        <vt:i4>4063336</vt:i4>
      </vt:variant>
      <vt:variant>
        <vt:i4>789</vt:i4>
      </vt:variant>
      <vt:variant>
        <vt:i4>0</vt:i4>
      </vt:variant>
      <vt:variant>
        <vt:i4>5</vt:i4>
      </vt:variant>
      <vt:variant>
        <vt:lpwstr>https://www.climateactive.org.au/third-party-validation</vt:lpwstr>
      </vt:variant>
      <vt:variant>
        <vt:lpwstr/>
      </vt:variant>
      <vt:variant>
        <vt:i4>5832709</vt:i4>
      </vt:variant>
      <vt:variant>
        <vt:i4>786</vt:i4>
      </vt:variant>
      <vt:variant>
        <vt:i4>0</vt:i4>
      </vt:variant>
      <vt:variant>
        <vt:i4>5</vt:i4>
      </vt:variant>
      <vt:variant>
        <vt:lpwstr>https://www.climateactive.org.au/be-climate-active/tools-and-guidelines/technical-assessment-carbon-neutral-certification</vt:lpwstr>
      </vt:variant>
      <vt:variant>
        <vt:lpwstr/>
      </vt:variant>
      <vt:variant>
        <vt:i4>458772</vt:i4>
      </vt:variant>
      <vt:variant>
        <vt:i4>783</vt:i4>
      </vt:variant>
      <vt:variant>
        <vt:i4>0</vt:i4>
      </vt:variant>
      <vt:variant>
        <vt:i4>5</vt:i4>
      </vt:variant>
      <vt:variant>
        <vt:lpwstr>https://www.climateactive.org.au/be-climate-active/register-consultants-climate-active-certification</vt:lpwstr>
      </vt:variant>
      <vt:variant>
        <vt:lpwstr/>
      </vt:variant>
      <vt:variant>
        <vt:i4>8126578</vt:i4>
      </vt:variant>
      <vt:variant>
        <vt:i4>780</vt:i4>
      </vt:variant>
      <vt:variant>
        <vt:i4>0</vt:i4>
      </vt:variant>
      <vt:variant>
        <vt:i4>5</vt:i4>
      </vt:variant>
      <vt:variant>
        <vt:lpwstr>https://www.climateactive.org.au/be-climate-active/tools-and-guidelines/user-guide-climate-active-carbon-neutral-standard-certification-trade-mark</vt:lpwstr>
      </vt:variant>
      <vt:variant>
        <vt:lpwstr/>
      </vt:variant>
      <vt:variant>
        <vt:i4>7340066</vt:i4>
      </vt:variant>
      <vt:variant>
        <vt:i4>777</vt:i4>
      </vt:variant>
      <vt:variant>
        <vt:i4>0</vt:i4>
      </vt:variant>
      <vt:variant>
        <vt:i4>5</vt:i4>
      </vt:variant>
      <vt:variant>
        <vt:lpwstr>https://www.climateactive.org.au/be-climate-active/tools-and-guidelines/licence-agreement-guidance</vt:lpwstr>
      </vt:variant>
      <vt:variant>
        <vt:lpwstr/>
      </vt:variant>
      <vt:variant>
        <vt:i4>262215</vt:i4>
      </vt:variant>
      <vt:variant>
        <vt:i4>774</vt:i4>
      </vt:variant>
      <vt:variant>
        <vt:i4>0</vt:i4>
      </vt:variant>
      <vt:variant>
        <vt:i4>5</vt:i4>
      </vt:variant>
      <vt:variant>
        <vt:lpwstr>https://www.asic.gov.au/regulatory-resources/financial-services/how-to-avoid-greenwashing-when-offering-or-promoting-sustainability-related-products/</vt:lpwstr>
      </vt:variant>
      <vt:variant>
        <vt:lpwstr/>
      </vt:variant>
      <vt:variant>
        <vt:i4>1966173</vt:i4>
      </vt:variant>
      <vt:variant>
        <vt:i4>771</vt:i4>
      </vt:variant>
      <vt:variant>
        <vt:i4>0</vt:i4>
      </vt:variant>
      <vt:variant>
        <vt:i4>5</vt:i4>
      </vt:variant>
      <vt:variant>
        <vt:lpwstr>https://www.accc.gov.au/about-us/publications/a-guide-to-making-environmental-claims-for-business</vt:lpwstr>
      </vt:variant>
      <vt:variant>
        <vt:lpwstr/>
      </vt:variant>
      <vt:variant>
        <vt:i4>4653070</vt:i4>
      </vt:variant>
      <vt:variant>
        <vt:i4>768</vt:i4>
      </vt:variant>
      <vt:variant>
        <vt:i4>0</vt:i4>
      </vt:variant>
      <vt:variant>
        <vt:i4>5</vt:i4>
      </vt:variant>
      <vt:variant>
        <vt:lpwstr>https://www.climateactive.org.au/be-climate-active/tools-and-resources/licence-agreement-guidance</vt:lpwstr>
      </vt:variant>
      <vt:variant>
        <vt:lpwstr/>
      </vt:variant>
      <vt:variant>
        <vt:i4>7208987</vt:i4>
      </vt:variant>
      <vt:variant>
        <vt:i4>765</vt:i4>
      </vt:variant>
      <vt:variant>
        <vt:i4>0</vt:i4>
      </vt:variant>
      <vt:variant>
        <vt:i4>5</vt:i4>
      </vt:variant>
      <vt:variant>
        <vt:lpwstr/>
      </vt:variant>
      <vt:variant>
        <vt:lpwstr>_7.1.1_Deadline_extension</vt:lpwstr>
      </vt:variant>
      <vt:variant>
        <vt:i4>4653070</vt:i4>
      </vt:variant>
      <vt:variant>
        <vt:i4>762</vt:i4>
      </vt:variant>
      <vt:variant>
        <vt:i4>0</vt:i4>
      </vt:variant>
      <vt:variant>
        <vt:i4>5</vt:i4>
      </vt:variant>
      <vt:variant>
        <vt:lpwstr>https://www.climateactive.org.au/be-climate-active/tools-and-resources/licence-agreement-guidance</vt:lpwstr>
      </vt:variant>
      <vt:variant>
        <vt:lpwstr/>
      </vt:variant>
      <vt:variant>
        <vt:i4>7340066</vt:i4>
      </vt:variant>
      <vt:variant>
        <vt:i4>759</vt:i4>
      </vt:variant>
      <vt:variant>
        <vt:i4>0</vt:i4>
      </vt:variant>
      <vt:variant>
        <vt:i4>5</vt:i4>
      </vt:variant>
      <vt:variant>
        <vt:lpwstr>https://www.climateactive.org.au/be-climate-active/tools-and-guidelines/licence-agreement-guidance</vt:lpwstr>
      </vt:variant>
      <vt:variant>
        <vt:lpwstr/>
      </vt:variant>
      <vt:variant>
        <vt:i4>12</vt:i4>
      </vt:variant>
      <vt:variant>
        <vt:i4>756</vt:i4>
      </vt:variant>
      <vt:variant>
        <vt:i4>0</vt:i4>
      </vt:variant>
      <vt:variant>
        <vt:i4>5</vt:i4>
      </vt:variant>
      <vt:variant>
        <vt:lpwstr>https://www.dcceew.gov.au/climate-change/emissions-reduction/accu-scheme</vt:lpwstr>
      </vt:variant>
      <vt:variant>
        <vt:lpwstr/>
      </vt:variant>
      <vt:variant>
        <vt:i4>6357032</vt:i4>
      </vt:variant>
      <vt:variant>
        <vt:i4>753</vt:i4>
      </vt:variant>
      <vt:variant>
        <vt:i4>0</vt:i4>
      </vt:variant>
      <vt:variant>
        <vt:i4>5</vt:i4>
      </vt:variant>
      <vt:variant>
        <vt:lpwstr>https://carbonmarketinstitute.org/code/</vt:lpwstr>
      </vt:variant>
      <vt:variant>
        <vt:lpwstr/>
      </vt:variant>
      <vt:variant>
        <vt:i4>1900636</vt:i4>
      </vt:variant>
      <vt:variant>
        <vt:i4>750</vt:i4>
      </vt:variant>
      <vt:variant>
        <vt:i4>0</vt:i4>
      </vt:variant>
      <vt:variant>
        <vt:i4>5</vt:i4>
      </vt:variant>
      <vt:variant>
        <vt:lpwstr>https://asic.gov.au/regulatory-resources/find-a-document/regulatory-guides/rg-236-do-i-need-an-afs-licence-to-participate-in-carbon-markets/</vt:lpwstr>
      </vt:variant>
      <vt:variant>
        <vt:lpwstr/>
      </vt:variant>
      <vt:variant>
        <vt:i4>1769553</vt:i4>
      </vt:variant>
      <vt:variant>
        <vt:i4>747</vt:i4>
      </vt:variant>
      <vt:variant>
        <vt:i4>0</vt:i4>
      </vt:variant>
      <vt:variant>
        <vt:i4>5</vt:i4>
      </vt:variant>
      <vt:variant>
        <vt:lpwstr>https://marketplace.carbonmarketinstitute.org/market-directory-2/</vt:lpwstr>
      </vt:variant>
      <vt:variant>
        <vt:lpwstr/>
      </vt:variant>
      <vt:variant>
        <vt:i4>6160385</vt:i4>
      </vt:variant>
      <vt:variant>
        <vt:i4>744</vt:i4>
      </vt:variant>
      <vt:variant>
        <vt:i4>0</vt:i4>
      </vt:variant>
      <vt:variant>
        <vt:i4>5</vt:i4>
      </vt:variant>
      <vt:variant>
        <vt:lpwstr>https://marketplace.goldstandard.org/collections/projects</vt:lpwstr>
      </vt:variant>
      <vt:variant>
        <vt:lpwstr/>
      </vt:variant>
      <vt:variant>
        <vt:i4>1703948</vt:i4>
      </vt:variant>
      <vt:variant>
        <vt:i4>741</vt:i4>
      </vt:variant>
      <vt:variant>
        <vt:i4>0</vt:i4>
      </vt:variant>
      <vt:variant>
        <vt:i4>5</vt:i4>
      </vt:variant>
      <vt:variant>
        <vt:lpwstr>https://offset.climateneutralnow.org/AllProjects</vt:lpwstr>
      </vt:variant>
      <vt:variant>
        <vt:lpwstr/>
      </vt:variant>
      <vt:variant>
        <vt:i4>6488097</vt:i4>
      </vt:variant>
      <vt:variant>
        <vt:i4>738</vt:i4>
      </vt:variant>
      <vt:variant>
        <vt:i4>0</vt:i4>
      </vt:variant>
      <vt:variant>
        <vt:i4>5</vt:i4>
      </vt:variant>
      <vt:variant>
        <vt:lpwstr>https://carbonmarketinstitute.org/projects/</vt:lpwstr>
      </vt:variant>
      <vt:variant>
        <vt:lpwstr/>
      </vt:variant>
      <vt:variant>
        <vt:i4>6160471</vt:i4>
      </vt:variant>
      <vt:variant>
        <vt:i4>735</vt:i4>
      </vt:variant>
      <vt:variant>
        <vt:i4>0</vt:i4>
      </vt:variant>
      <vt:variant>
        <vt:i4>5</vt:i4>
      </vt:variant>
      <vt:variant>
        <vt:lpwstr>https://cer.gov.au/markets/reports-and-data/accu-project-and-contract-register?view=Projects</vt:lpwstr>
      </vt:variant>
      <vt:variant>
        <vt:lpwstr/>
      </vt:variant>
      <vt:variant>
        <vt:i4>2752572</vt:i4>
      </vt:variant>
      <vt:variant>
        <vt:i4>732</vt:i4>
      </vt:variant>
      <vt:variant>
        <vt:i4>0</vt:i4>
      </vt:variant>
      <vt:variant>
        <vt:i4>5</vt:i4>
      </vt:variant>
      <vt:variant>
        <vt:lpwstr>https://www.climateactive.org.au/sites/default/files/2022-07/climate-active-carbon-neutral-standard-organisations.pdf</vt:lpwstr>
      </vt:variant>
      <vt:variant>
        <vt:lpwstr>page=48</vt:lpwstr>
      </vt:variant>
      <vt:variant>
        <vt:i4>3211327</vt:i4>
      </vt:variant>
      <vt:variant>
        <vt:i4>729</vt:i4>
      </vt:variant>
      <vt:variant>
        <vt:i4>0</vt:i4>
      </vt:variant>
      <vt:variant>
        <vt:i4>5</vt:i4>
      </vt:variant>
      <vt:variant>
        <vt:lpwstr>https://registry.verra.org/mymodule/rpt/CertificateInfo.asp?rhid=21433</vt:lpwstr>
      </vt:variant>
      <vt:variant>
        <vt:lpwstr/>
      </vt:variant>
      <vt:variant>
        <vt:i4>3801096</vt:i4>
      </vt:variant>
      <vt:variant>
        <vt:i4>726</vt:i4>
      </vt:variant>
      <vt:variant>
        <vt:i4>0</vt:i4>
      </vt:variant>
      <vt:variant>
        <vt:i4>5</vt:i4>
      </vt:variant>
      <vt:variant>
        <vt:lpwstr/>
      </vt:variant>
      <vt:variant>
        <vt:lpwstr>_5.3_Example_-</vt:lpwstr>
      </vt:variant>
      <vt:variant>
        <vt:i4>3997704</vt:i4>
      </vt:variant>
      <vt:variant>
        <vt:i4>723</vt:i4>
      </vt:variant>
      <vt:variant>
        <vt:i4>0</vt:i4>
      </vt:variant>
      <vt:variant>
        <vt:i4>5</vt:i4>
      </vt:variant>
      <vt:variant>
        <vt:lpwstr/>
      </vt:variant>
      <vt:variant>
        <vt:lpwstr>_5.4_Example_-</vt:lpwstr>
      </vt:variant>
      <vt:variant>
        <vt:i4>3801096</vt:i4>
      </vt:variant>
      <vt:variant>
        <vt:i4>720</vt:i4>
      </vt:variant>
      <vt:variant>
        <vt:i4>0</vt:i4>
      </vt:variant>
      <vt:variant>
        <vt:i4>5</vt:i4>
      </vt:variant>
      <vt:variant>
        <vt:lpwstr/>
      </vt:variant>
      <vt:variant>
        <vt:lpwstr>_5.3_Example_-</vt:lpwstr>
      </vt:variant>
      <vt:variant>
        <vt:i4>917594</vt:i4>
      </vt:variant>
      <vt:variant>
        <vt:i4>717</vt:i4>
      </vt:variant>
      <vt:variant>
        <vt:i4>0</vt:i4>
      </vt:variant>
      <vt:variant>
        <vt:i4>5</vt:i4>
      </vt:variant>
      <vt:variant>
        <vt:lpwstr>https://www.energy.nsw.gov.au/sites/default/files/2025-07/net-zero-business-guide.pdf</vt:lpwstr>
      </vt:variant>
      <vt:variant>
        <vt:lpwstr/>
      </vt:variant>
      <vt:variant>
        <vt:i4>77</vt:i4>
      </vt:variant>
      <vt:variant>
        <vt:i4>714</vt:i4>
      </vt:variant>
      <vt:variant>
        <vt:i4>0</vt:i4>
      </vt:variant>
      <vt:variant>
        <vt:i4>5</vt:i4>
      </vt:variant>
      <vt:variant>
        <vt:lpwstr>https://sciencebasedtargets.org/</vt:lpwstr>
      </vt:variant>
      <vt:variant>
        <vt:lpwstr/>
      </vt:variant>
      <vt:variant>
        <vt:i4>5111923</vt:i4>
      </vt:variant>
      <vt:variant>
        <vt:i4>711</vt:i4>
      </vt:variant>
      <vt:variant>
        <vt:i4>0</vt:i4>
      </vt:variant>
      <vt:variant>
        <vt:i4>5</vt:i4>
      </vt:variant>
      <vt:variant>
        <vt:lpwstr>mailto:Climate.Active@dcceew.gov.au</vt:lpwstr>
      </vt:variant>
      <vt:variant>
        <vt:lpwstr/>
      </vt:variant>
      <vt:variant>
        <vt:i4>6357044</vt:i4>
      </vt:variant>
      <vt:variant>
        <vt:i4>708</vt:i4>
      </vt:variant>
      <vt:variant>
        <vt:i4>0</vt:i4>
      </vt:variant>
      <vt:variant>
        <vt:i4>5</vt:i4>
      </vt:variant>
      <vt:variant>
        <vt:lpwstr>https://www.climateactive.org.au/be-climate-active/tools-and-resources/electricity-accounting-paper</vt:lpwstr>
      </vt:variant>
      <vt:variant>
        <vt:lpwstr/>
      </vt:variant>
      <vt:variant>
        <vt:i4>1835014</vt:i4>
      </vt:variant>
      <vt:variant>
        <vt:i4>705</vt:i4>
      </vt:variant>
      <vt:variant>
        <vt:i4>0</vt:i4>
      </vt:variant>
      <vt:variant>
        <vt:i4>5</vt:i4>
      </vt:variant>
      <vt:variant>
        <vt:lpwstr>https://ghgprotocol.org/scope-2-guidance</vt:lpwstr>
      </vt:variant>
      <vt:variant>
        <vt:lpwstr/>
      </vt:variant>
      <vt:variant>
        <vt:i4>6094852</vt:i4>
      </vt:variant>
      <vt:variant>
        <vt:i4>702</vt:i4>
      </vt:variant>
      <vt:variant>
        <vt:i4>0</vt:i4>
      </vt:variant>
      <vt:variant>
        <vt:i4>5</vt:i4>
      </vt:variant>
      <vt:variant>
        <vt:lpwstr>https://www.climateactive.org.au/be-climate-active/tools-and-guidelines/electricity-accounting-paper</vt:lpwstr>
      </vt:variant>
      <vt:variant>
        <vt:lpwstr/>
      </vt:variant>
      <vt:variant>
        <vt:i4>7077997</vt:i4>
      </vt:variant>
      <vt:variant>
        <vt:i4>699</vt:i4>
      </vt:variant>
      <vt:variant>
        <vt:i4>0</vt:i4>
      </vt:variant>
      <vt:variant>
        <vt:i4>5</vt:i4>
      </vt:variant>
      <vt:variant>
        <vt:lpwstr>https://ghgprotocol.org/scope-3-technical-calculation-guidance</vt:lpwstr>
      </vt:variant>
      <vt:variant>
        <vt:lpwstr/>
      </vt:variant>
      <vt:variant>
        <vt:i4>2687096</vt:i4>
      </vt:variant>
      <vt:variant>
        <vt:i4>696</vt:i4>
      </vt:variant>
      <vt:variant>
        <vt:i4>0</vt:i4>
      </vt:variant>
      <vt:variant>
        <vt:i4>5</vt:i4>
      </vt:variant>
      <vt:variant>
        <vt:lpwstr>https://ghgprotocol.org/standards/scope-3-standard</vt:lpwstr>
      </vt:variant>
      <vt:variant>
        <vt:lpwstr/>
      </vt:variant>
      <vt:variant>
        <vt:i4>6553622</vt:i4>
      </vt:variant>
      <vt:variant>
        <vt:i4>693</vt:i4>
      </vt:variant>
      <vt:variant>
        <vt:i4>0</vt:i4>
      </vt:variant>
      <vt:variant>
        <vt:i4>5</vt:i4>
      </vt:variant>
      <vt:variant>
        <vt:lpwstr/>
      </vt:variant>
      <vt:variant>
        <vt:lpwstr>_2.2_Relevance_test</vt:lpwstr>
      </vt:variant>
      <vt:variant>
        <vt:i4>6357044</vt:i4>
      </vt:variant>
      <vt:variant>
        <vt:i4>690</vt:i4>
      </vt:variant>
      <vt:variant>
        <vt:i4>0</vt:i4>
      </vt:variant>
      <vt:variant>
        <vt:i4>5</vt:i4>
      </vt:variant>
      <vt:variant>
        <vt:lpwstr>https://www.climateactive.org.au/be-climate-active/tools-and-resources/electricity-accounting-paper</vt:lpwstr>
      </vt:variant>
      <vt:variant>
        <vt:lpwstr/>
      </vt:variant>
      <vt:variant>
        <vt:i4>3473463</vt:i4>
      </vt:variant>
      <vt:variant>
        <vt:i4>687</vt:i4>
      </vt:variant>
      <vt:variant>
        <vt:i4>0</vt:i4>
      </vt:variant>
      <vt:variant>
        <vt:i4>5</vt:i4>
      </vt:variant>
      <vt:variant>
        <vt:lpwstr>https://www.climateactive.org.au/be-climate-active/tools-and-resources/climate-active-carbon-neutral-standard-organisations</vt:lpwstr>
      </vt:variant>
      <vt:variant>
        <vt:lpwstr/>
      </vt:variant>
      <vt:variant>
        <vt:i4>3473463</vt:i4>
      </vt:variant>
      <vt:variant>
        <vt:i4>684</vt:i4>
      </vt:variant>
      <vt:variant>
        <vt:i4>0</vt:i4>
      </vt:variant>
      <vt:variant>
        <vt:i4>5</vt:i4>
      </vt:variant>
      <vt:variant>
        <vt:lpwstr>https://www.climateactive.org.au/be-climate-active/tools-and-resources/climate-active-carbon-neutral-standard-organisations</vt:lpwstr>
      </vt:variant>
      <vt:variant>
        <vt:lpwstr/>
      </vt:variant>
      <vt:variant>
        <vt:i4>3801188</vt:i4>
      </vt:variant>
      <vt:variant>
        <vt:i4>681</vt:i4>
      </vt:variant>
      <vt:variant>
        <vt:i4>0</vt:i4>
      </vt:variant>
      <vt:variant>
        <vt:i4>5</vt:i4>
      </vt:variant>
      <vt:variant>
        <vt:lpwstr>https://rec-registry.gov.au/rec-registry/app/calculators/sgu-stc-calculator</vt:lpwstr>
      </vt:variant>
      <vt:variant>
        <vt:lpwstr/>
      </vt:variant>
      <vt:variant>
        <vt:i4>5111923</vt:i4>
      </vt:variant>
      <vt:variant>
        <vt:i4>678</vt:i4>
      </vt:variant>
      <vt:variant>
        <vt:i4>0</vt:i4>
      </vt:variant>
      <vt:variant>
        <vt:i4>5</vt:i4>
      </vt:variant>
      <vt:variant>
        <vt:lpwstr>mailto:Climate.Active@dcceew.gov.au</vt:lpwstr>
      </vt:variant>
      <vt:variant>
        <vt:lpwstr/>
      </vt:variant>
      <vt:variant>
        <vt:i4>6422581</vt:i4>
      </vt:variant>
      <vt:variant>
        <vt:i4>674</vt:i4>
      </vt:variant>
      <vt:variant>
        <vt:i4>0</vt:i4>
      </vt:variant>
      <vt:variant>
        <vt:i4>5</vt:i4>
      </vt:variant>
      <vt:variant>
        <vt:lpwstr>https://www.lifecycles.com.au/</vt:lpwstr>
      </vt:variant>
      <vt:variant>
        <vt:lpwstr/>
      </vt:variant>
      <vt:variant>
        <vt:i4>6422581</vt:i4>
      </vt:variant>
      <vt:variant>
        <vt:i4>672</vt:i4>
      </vt:variant>
      <vt:variant>
        <vt:i4>0</vt:i4>
      </vt:variant>
      <vt:variant>
        <vt:i4>5</vt:i4>
      </vt:variant>
      <vt:variant>
        <vt:lpwstr>https://www.lifecycles.com.au/</vt:lpwstr>
      </vt:variant>
      <vt:variant>
        <vt:lpwstr/>
      </vt:variant>
      <vt:variant>
        <vt:i4>852063</vt:i4>
      </vt:variant>
      <vt:variant>
        <vt:i4>669</vt:i4>
      </vt:variant>
      <vt:variant>
        <vt:i4>0</vt:i4>
      </vt:variant>
      <vt:variant>
        <vt:i4>5</vt:i4>
      </vt:variant>
      <vt:variant>
        <vt:lpwstr>https://www.gov.uk/government/collections/government-conversion-factors-for-company-reporting</vt:lpwstr>
      </vt:variant>
      <vt:variant>
        <vt:lpwstr/>
      </vt:variant>
      <vt:variant>
        <vt:i4>5046381</vt:i4>
      </vt:variant>
      <vt:variant>
        <vt:i4>666</vt:i4>
      </vt:variant>
      <vt:variant>
        <vt:i4>0</vt:i4>
      </vt:variant>
      <vt:variant>
        <vt:i4>5</vt:i4>
      </vt:variant>
      <vt:variant>
        <vt:lpwstr>https://ec.europa.eu/environment/eussd/smgp/ef_pilots.htm</vt:lpwstr>
      </vt:variant>
      <vt:variant>
        <vt:lpwstr/>
      </vt:variant>
      <vt:variant>
        <vt:i4>6029335</vt:i4>
      </vt:variant>
      <vt:variant>
        <vt:i4>663</vt:i4>
      </vt:variant>
      <vt:variant>
        <vt:i4>0</vt:i4>
      </vt:variant>
      <vt:variant>
        <vt:i4>5</vt:i4>
      </vt:variant>
      <vt:variant>
        <vt:lpwstr>http://www.fao.org/partnerships/leap/en/</vt:lpwstr>
      </vt:variant>
      <vt:variant>
        <vt:lpwstr/>
      </vt:variant>
      <vt:variant>
        <vt:i4>7077943</vt:i4>
      </vt:variant>
      <vt:variant>
        <vt:i4>659</vt:i4>
      </vt:variant>
      <vt:variant>
        <vt:i4>0</vt:i4>
      </vt:variant>
      <vt:variant>
        <vt:i4>5</vt:i4>
      </vt:variant>
      <vt:variant>
        <vt:lpwstr>https://www.isca.org.au/Tools-and-Resources</vt:lpwstr>
      </vt:variant>
      <vt:variant>
        <vt:lpwstr/>
      </vt:variant>
      <vt:variant>
        <vt:i4>2556031</vt:i4>
      </vt:variant>
      <vt:variant>
        <vt:i4>657</vt:i4>
      </vt:variant>
      <vt:variant>
        <vt:i4>0</vt:i4>
      </vt:variant>
      <vt:variant>
        <vt:i4>5</vt:i4>
      </vt:variant>
      <vt:variant>
        <vt:lpwstr>https://www.iscouncil.org/is-v2-1/</vt:lpwstr>
      </vt:variant>
      <vt:variant>
        <vt:lpwstr/>
      </vt:variant>
      <vt:variant>
        <vt:i4>3801128</vt:i4>
      </vt:variant>
      <vt:variant>
        <vt:i4>654</vt:i4>
      </vt:variant>
      <vt:variant>
        <vt:i4>0</vt:i4>
      </vt:variant>
      <vt:variant>
        <vt:i4>5</vt:i4>
      </vt:variant>
      <vt:variant>
        <vt:lpwstr>https://ielab.info/</vt:lpwstr>
      </vt:variant>
      <vt:variant>
        <vt:lpwstr/>
      </vt:variant>
      <vt:variant>
        <vt:i4>2687037</vt:i4>
      </vt:variant>
      <vt:variant>
        <vt:i4>651</vt:i4>
      </vt:variant>
      <vt:variant>
        <vt:i4>0</vt:i4>
      </vt:variant>
      <vt:variant>
        <vt:i4>5</vt:i4>
      </vt:variant>
      <vt:variant>
        <vt:lpwstr>https://www.ecoinvent.org/</vt:lpwstr>
      </vt:variant>
      <vt:variant>
        <vt:lpwstr/>
      </vt:variant>
      <vt:variant>
        <vt:i4>4194326</vt:i4>
      </vt:variant>
      <vt:variant>
        <vt:i4>648</vt:i4>
      </vt:variant>
      <vt:variant>
        <vt:i4>0</vt:i4>
      </vt:variant>
      <vt:variant>
        <vt:i4>5</vt:i4>
      </vt:variant>
      <vt:variant>
        <vt:lpwstr>http://auslci.com.au/</vt:lpwstr>
      </vt:variant>
      <vt:variant>
        <vt:lpwstr/>
      </vt:variant>
      <vt:variant>
        <vt:i4>3145841</vt:i4>
      </vt:variant>
      <vt:variant>
        <vt:i4>645</vt:i4>
      </vt:variant>
      <vt:variant>
        <vt:i4>0</vt:i4>
      </vt:variant>
      <vt:variant>
        <vt:i4>5</vt:i4>
      </vt:variant>
      <vt:variant>
        <vt:lpwstr>https://www.dcceew.gov.au/climate-change/publications/national-greenhouse-accounts-factors</vt:lpwstr>
      </vt:variant>
      <vt:variant>
        <vt:lpwstr/>
      </vt:variant>
      <vt:variant>
        <vt:i4>6160450</vt:i4>
      </vt:variant>
      <vt:variant>
        <vt:i4>642</vt:i4>
      </vt:variant>
      <vt:variant>
        <vt:i4>0</vt:i4>
      </vt:variant>
      <vt:variant>
        <vt:i4>5</vt:i4>
      </vt:variant>
      <vt:variant>
        <vt:lpwstr>https://www.alcas.asn.au/certified-practitioners</vt:lpwstr>
      </vt:variant>
      <vt:variant>
        <vt:lpwstr/>
      </vt:variant>
      <vt:variant>
        <vt:i4>5373997</vt:i4>
      </vt:variant>
      <vt:variant>
        <vt:i4>639</vt:i4>
      </vt:variant>
      <vt:variant>
        <vt:i4>0</vt:i4>
      </vt:variant>
      <vt:variant>
        <vt:i4>5</vt:i4>
      </vt:variant>
      <vt:variant>
        <vt:lpwstr/>
      </vt:variant>
      <vt:variant>
        <vt:lpwstr>_3.4.2_Recalculation_process</vt:lpwstr>
      </vt:variant>
      <vt:variant>
        <vt:i4>5111923</vt:i4>
      </vt:variant>
      <vt:variant>
        <vt:i4>636</vt:i4>
      </vt:variant>
      <vt:variant>
        <vt:i4>0</vt:i4>
      </vt:variant>
      <vt:variant>
        <vt:i4>5</vt:i4>
      </vt:variant>
      <vt:variant>
        <vt:lpwstr>mailto:climate.active@dcceew.gov.au</vt:lpwstr>
      </vt:variant>
      <vt:variant>
        <vt:lpwstr/>
      </vt:variant>
      <vt:variant>
        <vt:i4>4980750</vt:i4>
      </vt:variant>
      <vt:variant>
        <vt:i4>633</vt:i4>
      </vt:variant>
      <vt:variant>
        <vt:i4>0</vt:i4>
      </vt:variant>
      <vt:variant>
        <vt:i4>5</vt:i4>
      </vt:variant>
      <vt:variant>
        <vt:lpwstr>https://ghgprotocol.org/sites/default/files/2022-12/Base Year Adjustments.pdf</vt:lpwstr>
      </vt:variant>
      <vt:variant>
        <vt:lpwstr/>
      </vt:variant>
      <vt:variant>
        <vt:i4>5111923</vt:i4>
      </vt:variant>
      <vt:variant>
        <vt:i4>630</vt:i4>
      </vt:variant>
      <vt:variant>
        <vt:i4>0</vt:i4>
      </vt:variant>
      <vt:variant>
        <vt:i4>5</vt:i4>
      </vt:variant>
      <vt:variant>
        <vt:lpwstr>mailto:climate.active@dcceew.gov.au</vt:lpwstr>
      </vt:variant>
      <vt:variant>
        <vt:lpwstr/>
      </vt:variant>
      <vt:variant>
        <vt:i4>6225970</vt:i4>
      </vt:variant>
      <vt:variant>
        <vt:i4>627</vt:i4>
      </vt:variant>
      <vt:variant>
        <vt:i4>0</vt:i4>
      </vt:variant>
      <vt:variant>
        <vt:i4>5</vt:i4>
      </vt:variant>
      <vt:variant>
        <vt:lpwstr/>
      </vt:variant>
      <vt:variant>
        <vt:lpwstr>_3.5_Base_year</vt:lpwstr>
      </vt:variant>
      <vt:variant>
        <vt:i4>6160434</vt:i4>
      </vt:variant>
      <vt:variant>
        <vt:i4>624</vt:i4>
      </vt:variant>
      <vt:variant>
        <vt:i4>0</vt:i4>
      </vt:variant>
      <vt:variant>
        <vt:i4>5</vt:i4>
      </vt:variant>
      <vt:variant>
        <vt:lpwstr/>
      </vt:variant>
      <vt:variant>
        <vt:lpwstr>_3.4_Base_year</vt:lpwstr>
      </vt:variant>
      <vt:variant>
        <vt:i4>6160434</vt:i4>
      </vt:variant>
      <vt:variant>
        <vt:i4>621</vt:i4>
      </vt:variant>
      <vt:variant>
        <vt:i4>0</vt:i4>
      </vt:variant>
      <vt:variant>
        <vt:i4>5</vt:i4>
      </vt:variant>
      <vt:variant>
        <vt:lpwstr/>
      </vt:variant>
      <vt:variant>
        <vt:lpwstr>_3.4_Base_year</vt:lpwstr>
      </vt:variant>
      <vt:variant>
        <vt:i4>4391028</vt:i4>
      </vt:variant>
      <vt:variant>
        <vt:i4>618</vt:i4>
      </vt:variant>
      <vt:variant>
        <vt:i4>0</vt:i4>
      </vt:variant>
      <vt:variant>
        <vt:i4>5</vt:i4>
      </vt:variant>
      <vt:variant>
        <vt:lpwstr/>
      </vt:variant>
      <vt:variant>
        <vt:lpwstr>_3.3._Base_year</vt:lpwstr>
      </vt:variant>
      <vt:variant>
        <vt:i4>7667719</vt:i4>
      </vt:variant>
      <vt:variant>
        <vt:i4>615</vt:i4>
      </vt:variant>
      <vt:variant>
        <vt:i4>0</vt:i4>
      </vt:variant>
      <vt:variant>
        <vt:i4>5</vt:i4>
      </vt:variant>
      <vt:variant>
        <vt:lpwstr/>
      </vt:variant>
      <vt:variant>
        <vt:lpwstr>_2.3.3_Uplift_factors</vt:lpwstr>
      </vt:variant>
      <vt:variant>
        <vt:i4>7667719</vt:i4>
      </vt:variant>
      <vt:variant>
        <vt:i4>612</vt:i4>
      </vt:variant>
      <vt:variant>
        <vt:i4>0</vt:i4>
      </vt:variant>
      <vt:variant>
        <vt:i4>5</vt:i4>
      </vt:variant>
      <vt:variant>
        <vt:lpwstr/>
      </vt:variant>
      <vt:variant>
        <vt:lpwstr>_2.3.3_Uplift_factors</vt:lpwstr>
      </vt:variant>
      <vt:variant>
        <vt:i4>7929932</vt:i4>
      </vt:variant>
      <vt:variant>
        <vt:i4>609</vt:i4>
      </vt:variant>
      <vt:variant>
        <vt:i4>0</vt:i4>
      </vt:variant>
      <vt:variant>
        <vt:i4>5</vt:i4>
      </vt:variant>
      <vt:variant>
        <vt:lpwstr/>
      </vt:variant>
      <vt:variant>
        <vt:lpwstr>_4.4.3_Scope_3</vt:lpwstr>
      </vt:variant>
      <vt:variant>
        <vt:i4>6553622</vt:i4>
      </vt:variant>
      <vt:variant>
        <vt:i4>603</vt:i4>
      </vt:variant>
      <vt:variant>
        <vt:i4>0</vt:i4>
      </vt:variant>
      <vt:variant>
        <vt:i4>5</vt:i4>
      </vt:variant>
      <vt:variant>
        <vt:lpwstr/>
      </vt:variant>
      <vt:variant>
        <vt:lpwstr>_2.2_Relevance_test</vt:lpwstr>
      </vt:variant>
      <vt:variant>
        <vt:i4>65640</vt:i4>
      </vt:variant>
      <vt:variant>
        <vt:i4>600</vt:i4>
      </vt:variant>
      <vt:variant>
        <vt:i4>0</vt:i4>
      </vt:variant>
      <vt:variant>
        <vt:i4>5</vt:i4>
      </vt:variant>
      <vt:variant>
        <vt:lpwstr/>
      </vt:variant>
      <vt:variant>
        <vt:lpwstr>_4.4_Emissions_by</vt:lpwstr>
      </vt:variant>
      <vt:variant>
        <vt:i4>4587562</vt:i4>
      </vt:variant>
      <vt:variant>
        <vt:i4>576</vt:i4>
      </vt:variant>
      <vt:variant>
        <vt:i4>0</vt:i4>
      </vt:variant>
      <vt:variant>
        <vt:i4>5</vt:i4>
      </vt:variant>
      <vt:variant>
        <vt:lpwstr/>
      </vt:variant>
      <vt:variant>
        <vt:lpwstr>_2.1.4_Product_or</vt:lpwstr>
      </vt:variant>
      <vt:variant>
        <vt:i4>6553622</vt:i4>
      </vt:variant>
      <vt:variant>
        <vt:i4>573</vt:i4>
      </vt:variant>
      <vt:variant>
        <vt:i4>0</vt:i4>
      </vt:variant>
      <vt:variant>
        <vt:i4>5</vt:i4>
      </vt:variant>
      <vt:variant>
        <vt:lpwstr/>
      </vt:variant>
      <vt:variant>
        <vt:lpwstr>_2.2_Relevance_test</vt:lpwstr>
      </vt:variant>
      <vt:variant>
        <vt:i4>4587568</vt:i4>
      </vt:variant>
      <vt:variant>
        <vt:i4>525</vt:i4>
      </vt:variant>
      <vt:variant>
        <vt:i4>0</vt:i4>
      </vt:variant>
      <vt:variant>
        <vt:i4>5</vt:i4>
      </vt:variant>
      <vt:variant>
        <vt:lpwstr/>
      </vt:variant>
      <vt:variant>
        <vt:lpwstr>_1.5.4_Upfront_carbon</vt:lpwstr>
      </vt:variant>
      <vt:variant>
        <vt:i4>4063336</vt:i4>
      </vt:variant>
      <vt:variant>
        <vt:i4>504</vt:i4>
      </vt:variant>
      <vt:variant>
        <vt:i4>0</vt:i4>
      </vt:variant>
      <vt:variant>
        <vt:i4>5</vt:i4>
      </vt:variant>
      <vt:variant>
        <vt:lpwstr>https://www.climateactive.org.au/third-party-validation</vt:lpwstr>
      </vt:variant>
      <vt:variant>
        <vt:lpwstr/>
      </vt:variant>
      <vt:variant>
        <vt:i4>2490430</vt:i4>
      </vt:variant>
      <vt:variant>
        <vt:i4>501</vt:i4>
      </vt:variant>
      <vt:variant>
        <vt:i4>0</vt:i4>
      </vt:variant>
      <vt:variant>
        <vt:i4>5</vt:i4>
      </vt:variant>
      <vt:variant>
        <vt:lpwstr>https://www.climateactive.org.au/climate-active-resources/tools-and-guidelines</vt:lpwstr>
      </vt:variant>
      <vt:variant>
        <vt:lpwstr/>
      </vt:variant>
      <vt:variant>
        <vt:i4>1703987</vt:i4>
      </vt:variant>
      <vt:variant>
        <vt:i4>494</vt:i4>
      </vt:variant>
      <vt:variant>
        <vt:i4>0</vt:i4>
      </vt:variant>
      <vt:variant>
        <vt:i4>5</vt:i4>
      </vt:variant>
      <vt:variant>
        <vt:lpwstr/>
      </vt:variant>
      <vt:variant>
        <vt:lpwstr>_Toc237255398</vt:lpwstr>
      </vt:variant>
      <vt:variant>
        <vt:i4>1703987</vt:i4>
      </vt:variant>
      <vt:variant>
        <vt:i4>488</vt:i4>
      </vt:variant>
      <vt:variant>
        <vt:i4>0</vt:i4>
      </vt:variant>
      <vt:variant>
        <vt:i4>5</vt:i4>
      </vt:variant>
      <vt:variant>
        <vt:lpwstr/>
      </vt:variant>
      <vt:variant>
        <vt:lpwstr>_Toc237255397</vt:lpwstr>
      </vt:variant>
      <vt:variant>
        <vt:i4>1703987</vt:i4>
      </vt:variant>
      <vt:variant>
        <vt:i4>482</vt:i4>
      </vt:variant>
      <vt:variant>
        <vt:i4>0</vt:i4>
      </vt:variant>
      <vt:variant>
        <vt:i4>5</vt:i4>
      </vt:variant>
      <vt:variant>
        <vt:lpwstr/>
      </vt:variant>
      <vt:variant>
        <vt:lpwstr>_Toc237255396</vt:lpwstr>
      </vt:variant>
      <vt:variant>
        <vt:i4>1703987</vt:i4>
      </vt:variant>
      <vt:variant>
        <vt:i4>476</vt:i4>
      </vt:variant>
      <vt:variant>
        <vt:i4>0</vt:i4>
      </vt:variant>
      <vt:variant>
        <vt:i4>5</vt:i4>
      </vt:variant>
      <vt:variant>
        <vt:lpwstr/>
      </vt:variant>
      <vt:variant>
        <vt:lpwstr>_Toc237255395</vt:lpwstr>
      </vt:variant>
      <vt:variant>
        <vt:i4>1703987</vt:i4>
      </vt:variant>
      <vt:variant>
        <vt:i4>470</vt:i4>
      </vt:variant>
      <vt:variant>
        <vt:i4>0</vt:i4>
      </vt:variant>
      <vt:variant>
        <vt:i4>5</vt:i4>
      </vt:variant>
      <vt:variant>
        <vt:lpwstr/>
      </vt:variant>
      <vt:variant>
        <vt:lpwstr>_Toc237255394</vt:lpwstr>
      </vt:variant>
      <vt:variant>
        <vt:i4>1703987</vt:i4>
      </vt:variant>
      <vt:variant>
        <vt:i4>464</vt:i4>
      </vt:variant>
      <vt:variant>
        <vt:i4>0</vt:i4>
      </vt:variant>
      <vt:variant>
        <vt:i4>5</vt:i4>
      </vt:variant>
      <vt:variant>
        <vt:lpwstr/>
      </vt:variant>
      <vt:variant>
        <vt:lpwstr>_Toc237255393</vt:lpwstr>
      </vt:variant>
      <vt:variant>
        <vt:i4>1703987</vt:i4>
      </vt:variant>
      <vt:variant>
        <vt:i4>458</vt:i4>
      </vt:variant>
      <vt:variant>
        <vt:i4>0</vt:i4>
      </vt:variant>
      <vt:variant>
        <vt:i4>5</vt:i4>
      </vt:variant>
      <vt:variant>
        <vt:lpwstr/>
      </vt:variant>
      <vt:variant>
        <vt:lpwstr>_Toc237255392</vt:lpwstr>
      </vt:variant>
      <vt:variant>
        <vt:i4>1703987</vt:i4>
      </vt:variant>
      <vt:variant>
        <vt:i4>452</vt:i4>
      </vt:variant>
      <vt:variant>
        <vt:i4>0</vt:i4>
      </vt:variant>
      <vt:variant>
        <vt:i4>5</vt:i4>
      </vt:variant>
      <vt:variant>
        <vt:lpwstr/>
      </vt:variant>
      <vt:variant>
        <vt:lpwstr>_Toc237255391</vt:lpwstr>
      </vt:variant>
      <vt:variant>
        <vt:i4>1703987</vt:i4>
      </vt:variant>
      <vt:variant>
        <vt:i4>446</vt:i4>
      </vt:variant>
      <vt:variant>
        <vt:i4>0</vt:i4>
      </vt:variant>
      <vt:variant>
        <vt:i4>5</vt:i4>
      </vt:variant>
      <vt:variant>
        <vt:lpwstr/>
      </vt:variant>
      <vt:variant>
        <vt:lpwstr>_Toc237255390</vt:lpwstr>
      </vt:variant>
      <vt:variant>
        <vt:i4>1769523</vt:i4>
      </vt:variant>
      <vt:variant>
        <vt:i4>440</vt:i4>
      </vt:variant>
      <vt:variant>
        <vt:i4>0</vt:i4>
      </vt:variant>
      <vt:variant>
        <vt:i4>5</vt:i4>
      </vt:variant>
      <vt:variant>
        <vt:lpwstr/>
      </vt:variant>
      <vt:variant>
        <vt:lpwstr>_Toc237255389</vt:lpwstr>
      </vt:variant>
      <vt:variant>
        <vt:i4>1769523</vt:i4>
      </vt:variant>
      <vt:variant>
        <vt:i4>434</vt:i4>
      </vt:variant>
      <vt:variant>
        <vt:i4>0</vt:i4>
      </vt:variant>
      <vt:variant>
        <vt:i4>5</vt:i4>
      </vt:variant>
      <vt:variant>
        <vt:lpwstr/>
      </vt:variant>
      <vt:variant>
        <vt:lpwstr>_Toc237255388</vt:lpwstr>
      </vt:variant>
      <vt:variant>
        <vt:i4>1769523</vt:i4>
      </vt:variant>
      <vt:variant>
        <vt:i4>428</vt:i4>
      </vt:variant>
      <vt:variant>
        <vt:i4>0</vt:i4>
      </vt:variant>
      <vt:variant>
        <vt:i4>5</vt:i4>
      </vt:variant>
      <vt:variant>
        <vt:lpwstr/>
      </vt:variant>
      <vt:variant>
        <vt:lpwstr>_Toc237255387</vt:lpwstr>
      </vt:variant>
      <vt:variant>
        <vt:i4>1769523</vt:i4>
      </vt:variant>
      <vt:variant>
        <vt:i4>422</vt:i4>
      </vt:variant>
      <vt:variant>
        <vt:i4>0</vt:i4>
      </vt:variant>
      <vt:variant>
        <vt:i4>5</vt:i4>
      </vt:variant>
      <vt:variant>
        <vt:lpwstr/>
      </vt:variant>
      <vt:variant>
        <vt:lpwstr>_Toc237255386</vt:lpwstr>
      </vt:variant>
      <vt:variant>
        <vt:i4>1769523</vt:i4>
      </vt:variant>
      <vt:variant>
        <vt:i4>416</vt:i4>
      </vt:variant>
      <vt:variant>
        <vt:i4>0</vt:i4>
      </vt:variant>
      <vt:variant>
        <vt:i4>5</vt:i4>
      </vt:variant>
      <vt:variant>
        <vt:lpwstr/>
      </vt:variant>
      <vt:variant>
        <vt:lpwstr>_Toc237255385</vt:lpwstr>
      </vt:variant>
      <vt:variant>
        <vt:i4>1769523</vt:i4>
      </vt:variant>
      <vt:variant>
        <vt:i4>410</vt:i4>
      </vt:variant>
      <vt:variant>
        <vt:i4>0</vt:i4>
      </vt:variant>
      <vt:variant>
        <vt:i4>5</vt:i4>
      </vt:variant>
      <vt:variant>
        <vt:lpwstr/>
      </vt:variant>
      <vt:variant>
        <vt:lpwstr>_Toc237255384</vt:lpwstr>
      </vt:variant>
      <vt:variant>
        <vt:i4>1769523</vt:i4>
      </vt:variant>
      <vt:variant>
        <vt:i4>404</vt:i4>
      </vt:variant>
      <vt:variant>
        <vt:i4>0</vt:i4>
      </vt:variant>
      <vt:variant>
        <vt:i4>5</vt:i4>
      </vt:variant>
      <vt:variant>
        <vt:lpwstr/>
      </vt:variant>
      <vt:variant>
        <vt:lpwstr>_Toc237255383</vt:lpwstr>
      </vt:variant>
      <vt:variant>
        <vt:i4>1769523</vt:i4>
      </vt:variant>
      <vt:variant>
        <vt:i4>398</vt:i4>
      </vt:variant>
      <vt:variant>
        <vt:i4>0</vt:i4>
      </vt:variant>
      <vt:variant>
        <vt:i4>5</vt:i4>
      </vt:variant>
      <vt:variant>
        <vt:lpwstr/>
      </vt:variant>
      <vt:variant>
        <vt:lpwstr>_Toc237255382</vt:lpwstr>
      </vt:variant>
      <vt:variant>
        <vt:i4>1769523</vt:i4>
      </vt:variant>
      <vt:variant>
        <vt:i4>392</vt:i4>
      </vt:variant>
      <vt:variant>
        <vt:i4>0</vt:i4>
      </vt:variant>
      <vt:variant>
        <vt:i4>5</vt:i4>
      </vt:variant>
      <vt:variant>
        <vt:lpwstr/>
      </vt:variant>
      <vt:variant>
        <vt:lpwstr>_Toc237255381</vt:lpwstr>
      </vt:variant>
      <vt:variant>
        <vt:i4>1769523</vt:i4>
      </vt:variant>
      <vt:variant>
        <vt:i4>386</vt:i4>
      </vt:variant>
      <vt:variant>
        <vt:i4>0</vt:i4>
      </vt:variant>
      <vt:variant>
        <vt:i4>5</vt:i4>
      </vt:variant>
      <vt:variant>
        <vt:lpwstr/>
      </vt:variant>
      <vt:variant>
        <vt:lpwstr>_Toc237255380</vt:lpwstr>
      </vt:variant>
      <vt:variant>
        <vt:i4>1310771</vt:i4>
      </vt:variant>
      <vt:variant>
        <vt:i4>380</vt:i4>
      </vt:variant>
      <vt:variant>
        <vt:i4>0</vt:i4>
      </vt:variant>
      <vt:variant>
        <vt:i4>5</vt:i4>
      </vt:variant>
      <vt:variant>
        <vt:lpwstr/>
      </vt:variant>
      <vt:variant>
        <vt:lpwstr>_Toc237255379</vt:lpwstr>
      </vt:variant>
      <vt:variant>
        <vt:i4>1310771</vt:i4>
      </vt:variant>
      <vt:variant>
        <vt:i4>374</vt:i4>
      </vt:variant>
      <vt:variant>
        <vt:i4>0</vt:i4>
      </vt:variant>
      <vt:variant>
        <vt:i4>5</vt:i4>
      </vt:variant>
      <vt:variant>
        <vt:lpwstr/>
      </vt:variant>
      <vt:variant>
        <vt:lpwstr>_Toc237255378</vt:lpwstr>
      </vt:variant>
      <vt:variant>
        <vt:i4>1310771</vt:i4>
      </vt:variant>
      <vt:variant>
        <vt:i4>368</vt:i4>
      </vt:variant>
      <vt:variant>
        <vt:i4>0</vt:i4>
      </vt:variant>
      <vt:variant>
        <vt:i4>5</vt:i4>
      </vt:variant>
      <vt:variant>
        <vt:lpwstr/>
      </vt:variant>
      <vt:variant>
        <vt:lpwstr>_Toc237255377</vt:lpwstr>
      </vt:variant>
      <vt:variant>
        <vt:i4>1310771</vt:i4>
      </vt:variant>
      <vt:variant>
        <vt:i4>362</vt:i4>
      </vt:variant>
      <vt:variant>
        <vt:i4>0</vt:i4>
      </vt:variant>
      <vt:variant>
        <vt:i4>5</vt:i4>
      </vt:variant>
      <vt:variant>
        <vt:lpwstr/>
      </vt:variant>
      <vt:variant>
        <vt:lpwstr>_Toc237255376</vt:lpwstr>
      </vt:variant>
      <vt:variant>
        <vt:i4>1310771</vt:i4>
      </vt:variant>
      <vt:variant>
        <vt:i4>356</vt:i4>
      </vt:variant>
      <vt:variant>
        <vt:i4>0</vt:i4>
      </vt:variant>
      <vt:variant>
        <vt:i4>5</vt:i4>
      </vt:variant>
      <vt:variant>
        <vt:lpwstr/>
      </vt:variant>
      <vt:variant>
        <vt:lpwstr>_Toc237255375</vt:lpwstr>
      </vt:variant>
      <vt:variant>
        <vt:i4>1310771</vt:i4>
      </vt:variant>
      <vt:variant>
        <vt:i4>350</vt:i4>
      </vt:variant>
      <vt:variant>
        <vt:i4>0</vt:i4>
      </vt:variant>
      <vt:variant>
        <vt:i4>5</vt:i4>
      </vt:variant>
      <vt:variant>
        <vt:lpwstr/>
      </vt:variant>
      <vt:variant>
        <vt:lpwstr>_Toc237255374</vt:lpwstr>
      </vt:variant>
      <vt:variant>
        <vt:i4>1310771</vt:i4>
      </vt:variant>
      <vt:variant>
        <vt:i4>344</vt:i4>
      </vt:variant>
      <vt:variant>
        <vt:i4>0</vt:i4>
      </vt:variant>
      <vt:variant>
        <vt:i4>5</vt:i4>
      </vt:variant>
      <vt:variant>
        <vt:lpwstr/>
      </vt:variant>
      <vt:variant>
        <vt:lpwstr>_Toc237255373</vt:lpwstr>
      </vt:variant>
      <vt:variant>
        <vt:i4>1310771</vt:i4>
      </vt:variant>
      <vt:variant>
        <vt:i4>338</vt:i4>
      </vt:variant>
      <vt:variant>
        <vt:i4>0</vt:i4>
      </vt:variant>
      <vt:variant>
        <vt:i4>5</vt:i4>
      </vt:variant>
      <vt:variant>
        <vt:lpwstr/>
      </vt:variant>
      <vt:variant>
        <vt:lpwstr>_Toc237255372</vt:lpwstr>
      </vt:variant>
      <vt:variant>
        <vt:i4>1310771</vt:i4>
      </vt:variant>
      <vt:variant>
        <vt:i4>332</vt:i4>
      </vt:variant>
      <vt:variant>
        <vt:i4>0</vt:i4>
      </vt:variant>
      <vt:variant>
        <vt:i4>5</vt:i4>
      </vt:variant>
      <vt:variant>
        <vt:lpwstr/>
      </vt:variant>
      <vt:variant>
        <vt:lpwstr>_Toc237255371</vt:lpwstr>
      </vt:variant>
      <vt:variant>
        <vt:i4>1310771</vt:i4>
      </vt:variant>
      <vt:variant>
        <vt:i4>326</vt:i4>
      </vt:variant>
      <vt:variant>
        <vt:i4>0</vt:i4>
      </vt:variant>
      <vt:variant>
        <vt:i4>5</vt:i4>
      </vt:variant>
      <vt:variant>
        <vt:lpwstr/>
      </vt:variant>
      <vt:variant>
        <vt:lpwstr>_Toc237255370</vt:lpwstr>
      </vt:variant>
      <vt:variant>
        <vt:i4>1376307</vt:i4>
      </vt:variant>
      <vt:variant>
        <vt:i4>320</vt:i4>
      </vt:variant>
      <vt:variant>
        <vt:i4>0</vt:i4>
      </vt:variant>
      <vt:variant>
        <vt:i4>5</vt:i4>
      </vt:variant>
      <vt:variant>
        <vt:lpwstr/>
      </vt:variant>
      <vt:variant>
        <vt:lpwstr>_Toc237255369</vt:lpwstr>
      </vt:variant>
      <vt:variant>
        <vt:i4>1376307</vt:i4>
      </vt:variant>
      <vt:variant>
        <vt:i4>314</vt:i4>
      </vt:variant>
      <vt:variant>
        <vt:i4>0</vt:i4>
      </vt:variant>
      <vt:variant>
        <vt:i4>5</vt:i4>
      </vt:variant>
      <vt:variant>
        <vt:lpwstr/>
      </vt:variant>
      <vt:variant>
        <vt:lpwstr>_Toc237255368</vt:lpwstr>
      </vt:variant>
      <vt:variant>
        <vt:i4>1376307</vt:i4>
      </vt:variant>
      <vt:variant>
        <vt:i4>308</vt:i4>
      </vt:variant>
      <vt:variant>
        <vt:i4>0</vt:i4>
      </vt:variant>
      <vt:variant>
        <vt:i4>5</vt:i4>
      </vt:variant>
      <vt:variant>
        <vt:lpwstr/>
      </vt:variant>
      <vt:variant>
        <vt:lpwstr>_Toc237255367</vt:lpwstr>
      </vt:variant>
      <vt:variant>
        <vt:i4>1376307</vt:i4>
      </vt:variant>
      <vt:variant>
        <vt:i4>302</vt:i4>
      </vt:variant>
      <vt:variant>
        <vt:i4>0</vt:i4>
      </vt:variant>
      <vt:variant>
        <vt:i4>5</vt:i4>
      </vt:variant>
      <vt:variant>
        <vt:lpwstr/>
      </vt:variant>
      <vt:variant>
        <vt:lpwstr>_Toc237255366</vt:lpwstr>
      </vt:variant>
      <vt:variant>
        <vt:i4>1376307</vt:i4>
      </vt:variant>
      <vt:variant>
        <vt:i4>296</vt:i4>
      </vt:variant>
      <vt:variant>
        <vt:i4>0</vt:i4>
      </vt:variant>
      <vt:variant>
        <vt:i4>5</vt:i4>
      </vt:variant>
      <vt:variant>
        <vt:lpwstr/>
      </vt:variant>
      <vt:variant>
        <vt:lpwstr>_Toc237255365</vt:lpwstr>
      </vt:variant>
      <vt:variant>
        <vt:i4>1376307</vt:i4>
      </vt:variant>
      <vt:variant>
        <vt:i4>290</vt:i4>
      </vt:variant>
      <vt:variant>
        <vt:i4>0</vt:i4>
      </vt:variant>
      <vt:variant>
        <vt:i4>5</vt:i4>
      </vt:variant>
      <vt:variant>
        <vt:lpwstr/>
      </vt:variant>
      <vt:variant>
        <vt:lpwstr>_Toc237255364</vt:lpwstr>
      </vt:variant>
      <vt:variant>
        <vt:i4>1376307</vt:i4>
      </vt:variant>
      <vt:variant>
        <vt:i4>284</vt:i4>
      </vt:variant>
      <vt:variant>
        <vt:i4>0</vt:i4>
      </vt:variant>
      <vt:variant>
        <vt:i4>5</vt:i4>
      </vt:variant>
      <vt:variant>
        <vt:lpwstr/>
      </vt:variant>
      <vt:variant>
        <vt:lpwstr>_Toc237255363</vt:lpwstr>
      </vt:variant>
      <vt:variant>
        <vt:i4>1376307</vt:i4>
      </vt:variant>
      <vt:variant>
        <vt:i4>278</vt:i4>
      </vt:variant>
      <vt:variant>
        <vt:i4>0</vt:i4>
      </vt:variant>
      <vt:variant>
        <vt:i4>5</vt:i4>
      </vt:variant>
      <vt:variant>
        <vt:lpwstr/>
      </vt:variant>
      <vt:variant>
        <vt:lpwstr>_Toc237255362</vt:lpwstr>
      </vt:variant>
      <vt:variant>
        <vt:i4>1376307</vt:i4>
      </vt:variant>
      <vt:variant>
        <vt:i4>272</vt:i4>
      </vt:variant>
      <vt:variant>
        <vt:i4>0</vt:i4>
      </vt:variant>
      <vt:variant>
        <vt:i4>5</vt:i4>
      </vt:variant>
      <vt:variant>
        <vt:lpwstr/>
      </vt:variant>
      <vt:variant>
        <vt:lpwstr>_Toc237255361</vt:lpwstr>
      </vt:variant>
      <vt:variant>
        <vt:i4>1376307</vt:i4>
      </vt:variant>
      <vt:variant>
        <vt:i4>266</vt:i4>
      </vt:variant>
      <vt:variant>
        <vt:i4>0</vt:i4>
      </vt:variant>
      <vt:variant>
        <vt:i4>5</vt:i4>
      </vt:variant>
      <vt:variant>
        <vt:lpwstr/>
      </vt:variant>
      <vt:variant>
        <vt:lpwstr>_Toc237255360</vt:lpwstr>
      </vt:variant>
      <vt:variant>
        <vt:i4>1441843</vt:i4>
      </vt:variant>
      <vt:variant>
        <vt:i4>260</vt:i4>
      </vt:variant>
      <vt:variant>
        <vt:i4>0</vt:i4>
      </vt:variant>
      <vt:variant>
        <vt:i4>5</vt:i4>
      </vt:variant>
      <vt:variant>
        <vt:lpwstr/>
      </vt:variant>
      <vt:variant>
        <vt:lpwstr>_Toc237255359</vt:lpwstr>
      </vt:variant>
      <vt:variant>
        <vt:i4>1441843</vt:i4>
      </vt:variant>
      <vt:variant>
        <vt:i4>254</vt:i4>
      </vt:variant>
      <vt:variant>
        <vt:i4>0</vt:i4>
      </vt:variant>
      <vt:variant>
        <vt:i4>5</vt:i4>
      </vt:variant>
      <vt:variant>
        <vt:lpwstr/>
      </vt:variant>
      <vt:variant>
        <vt:lpwstr>_Toc237255358</vt:lpwstr>
      </vt:variant>
      <vt:variant>
        <vt:i4>1441843</vt:i4>
      </vt:variant>
      <vt:variant>
        <vt:i4>248</vt:i4>
      </vt:variant>
      <vt:variant>
        <vt:i4>0</vt:i4>
      </vt:variant>
      <vt:variant>
        <vt:i4>5</vt:i4>
      </vt:variant>
      <vt:variant>
        <vt:lpwstr/>
      </vt:variant>
      <vt:variant>
        <vt:lpwstr>_Toc237255357</vt:lpwstr>
      </vt:variant>
      <vt:variant>
        <vt:i4>1441843</vt:i4>
      </vt:variant>
      <vt:variant>
        <vt:i4>242</vt:i4>
      </vt:variant>
      <vt:variant>
        <vt:i4>0</vt:i4>
      </vt:variant>
      <vt:variant>
        <vt:i4>5</vt:i4>
      </vt:variant>
      <vt:variant>
        <vt:lpwstr/>
      </vt:variant>
      <vt:variant>
        <vt:lpwstr>_Toc237255356</vt:lpwstr>
      </vt:variant>
      <vt:variant>
        <vt:i4>1441843</vt:i4>
      </vt:variant>
      <vt:variant>
        <vt:i4>236</vt:i4>
      </vt:variant>
      <vt:variant>
        <vt:i4>0</vt:i4>
      </vt:variant>
      <vt:variant>
        <vt:i4>5</vt:i4>
      </vt:variant>
      <vt:variant>
        <vt:lpwstr/>
      </vt:variant>
      <vt:variant>
        <vt:lpwstr>_Toc237255355</vt:lpwstr>
      </vt:variant>
      <vt:variant>
        <vt:i4>1441843</vt:i4>
      </vt:variant>
      <vt:variant>
        <vt:i4>230</vt:i4>
      </vt:variant>
      <vt:variant>
        <vt:i4>0</vt:i4>
      </vt:variant>
      <vt:variant>
        <vt:i4>5</vt:i4>
      </vt:variant>
      <vt:variant>
        <vt:lpwstr/>
      </vt:variant>
      <vt:variant>
        <vt:lpwstr>_Toc237255354</vt:lpwstr>
      </vt:variant>
      <vt:variant>
        <vt:i4>1441843</vt:i4>
      </vt:variant>
      <vt:variant>
        <vt:i4>224</vt:i4>
      </vt:variant>
      <vt:variant>
        <vt:i4>0</vt:i4>
      </vt:variant>
      <vt:variant>
        <vt:i4>5</vt:i4>
      </vt:variant>
      <vt:variant>
        <vt:lpwstr/>
      </vt:variant>
      <vt:variant>
        <vt:lpwstr>_Toc237255353</vt:lpwstr>
      </vt:variant>
      <vt:variant>
        <vt:i4>1441843</vt:i4>
      </vt:variant>
      <vt:variant>
        <vt:i4>218</vt:i4>
      </vt:variant>
      <vt:variant>
        <vt:i4>0</vt:i4>
      </vt:variant>
      <vt:variant>
        <vt:i4>5</vt:i4>
      </vt:variant>
      <vt:variant>
        <vt:lpwstr/>
      </vt:variant>
      <vt:variant>
        <vt:lpwstr>_Toc237255352</vt:lpwstr>
      </vt:variant>
      <vt:variant>
        <vt:i4>1441843</vt:i4>
      </vt:variant>
      <vt:variant>
        <vt:i4>212</vt:i4>
      </vt:variant>
      <vt:variant>
        <vt:i4>0</vt:i4>
      </vt:variant>
      <vt:variant>
        <vt:i4>5</vt:i4>
      </vt:variant>
      <vt:variant>
        <vt:lpwstr/>
      </vt:variant>
      <vt:variant>
        <vt:lpwstr>_Toc237255351</vt:lpwstr>
      </vt:variant>
      <vt:variant>
        <vt:i4>1441843</vt:i4>
      </vt:variant>
      <vt:variant>
        <vt:i4>206</vt:i4>
      </vt:variant>
      <vt:variant>
        <vt:i4>0</vt:i4>
      </vt:variant>
      <vt:variant>
        <vt:i4>5</vt:i4>
      </vt:variant>
      <vt:variant>
        <vt:lpwstr/>
      </vt:variant>
      <vt:variant>
        <vt:lpwstr>_Toc237255350</vt:lpwstr>
      </vt:variant>
      <vt:variant>
        <vt:i4>1507379</vt:i4>
      </vt:variant>
      <vt:variant>
        <vt:i4>200</vt:i4>
      </vt:variant>
      <vt:variant>
        <vt:i4>0</vt:i4>
      </vt:variant>
      <vt:variant>
        <vt:i4>5</vt:i4>
      </vt:variant>
      <vt:variant>
        <vt:lpwstr/>
      </vt:variant>
      <vt:variant>
        <vt:lpwstr>_Toc237255349</vt:lpwstr>
      </vt:variant>
      <vt:variant>
        <vt:i4>1507379</vt:i4>
      </vt:variant>
      <vt:variant>
        <vt:i4>194</vt:i4>
      </vt:variant>
      <vt:variant>
        <vt:i4>0</vt:i4>
      </vt:variant>
      <vt:variant>
        <vt:i4>5</vt:i4>
      </vt:variant>
      <vt:variant>
        <vt:lpwstr/>
      </vt:variant>
      <vt:variant>
        <vt:lpwstr>_Toc237255348</vt:lpwstr>
      </vt:variant>
      <vt:variant>
        <vt:i4>1507379</vt:i4>
      </vt:variant>
      <vt:variant>
        <vt:i4>188</vt:i4>
      </vt:variant>
      <vt:variant>
        <vt:i4>0</vt:i4>
      </vt:variant>
      <vt:variant>
        <vt:i4>5</vt:i4>
      </vt:variant>
      <vt:variant>
        <vt:lpwstr/>
      </vt:variant>
      <vt:variant>
        <vt:lpwstr>_Toc237255347</vt:lpwstr>
      </vt:variant>
      <vt:variant>
        <vt:i4>1507379</vt:i4>
      </vt:variant>
      <vt:variant>
        <vt:i4>182</vt:i4>
      </vt:variant>
      <vt:variant>
        <vt:i4>0</vt:i4>
      </vt:variant>
      <vt:variant>
        <vt:i4>5</vt:i4>
      </vt:variant>
      <vt:variant>
        <vt:lpwstr/>
      </vt:variant>
      <vt:variant>
        <vt:lpwstr>_Toc237255346</vt:lpwstr>
      </vt:variant>
      <vt:variant>
        <vt:i4>1507379</vt:i4>
      </vt:variant>
      <vt:variant>
        <vt:i4>176</vt:i4>
      </vt:variant>
      <vt:variant>
        <vt:i4>0</vt:i4>
      </vt:variant>
      <vt:variant>
        <vt:i4>5</vt:i4>
      </vt:variant>
      <vt:variant>
        <vt:lpwstr/>
      </vt:variant>
      <vt:variant>
        <vt:lpwstr>_Toc237255345</vt:lpwstr>
      </vt:variant>
      <vt:variant>
        <vt:i4>1507379</vt:i4>
      </vt:variant>
      <vt:variant>
        <vt:i4>170</vt:i4>
      </vt:variant>
      <vt:variant>
        <vt:i4>0</vt:i4>
      </vt:variant>
      <vt:variant>
        <vt:i4>5</vt:i4>
      </vt:variant>
      <vt:variant>
        <vt:lpwstr/>
      </vt:variant>
      <vt:variant>
        <vt:lpwstr>_Toc237255344</vt:lpwstr>
      </vt:variant>
      <vt:variant>
        <vt:i4>1507379</vt:i4>
      </vt:variant>
      <vt:variant>
        <vt:i4>164</vt:i4>
      </vt:variant>
      <vt:variant>
        <vt:i4>0</vt:i4>
      </vt:variant>
      <vt:variant>
        <vt:i4>5</vt:i4>
      </vt:variant>
      <vt:variant>
        <vt:lpwstr/>
      </vt:variant>
      <vt:variant>
        <vt:lpwstr>_Toc237255343</vt:lpwstr>
      </vt:variant>
      <vt:variant>
        <vt:i4>1507379</vt:i4>
      </vt:variant>
      <vt:variant>
        <vt:i4>158</vt:i4>
      </vt:variant>
      <vt:variant>
        <vt:i4>0</vt:i4>
      </vt:variant>
      <vt:variant>
        <vt:i4>5</vt:i4>
      </vt:variant>
      <vt:variant>
        <vt:lpwstr/>
      </vt:variant>
      <vt:variant>
        <vt:lpwstr>_Toc237255342</vt:lpwstr>
      </vt:variant>
      <vt:variant>
        <vt:i4>1507379</vt:i4>
      </vt:variant>
      <vt:variant>
        <vt:i4>152</vt:i4>
      </vt:variant>
      <vt:variant>
        <vt:i4>0</vt:i4>
      </vt:variant>
      <vt:variant>
        <vt:i4>5</vt:i4>
      </vt:variant>
      <vt:variant>
        <vt:lpwstr/>
      </vt:variant>
      <vt:variant>
        <vt:lpwstr>_Toc237255341</vt:lpwstr>
      </vt:variant>
      <vt:variant>
        <vt:i4>1507379</vt:i4>
      </vt:variant>
      <vt:variant>
        <vt:i4>146</vt:i4>
      </vt:variant>
      <vt:variant>
        <vt:i4>0</vt:i4>
      </vt:variant>
      <vt:variant>
        <vt:i4>5</vt:i4>
      </vt:variant>
      <vt:variant>
        <vt:lpwstr/>
      </vt:variant>
      <vt:variant>
        <vt:lpwstr>_Toc237255340</vt:lpwstr>
      </vt:variant>
      <vt:variant>
        <vt:i4>1048627</vt:i4>
      </vt:variant>
      <vt:variant>
        <vt:i4>140</vt:i4>
      </vt:variant>
      <vt:variant>
        <vt:i4>0</vt:i4>
      </vt:variant>
      <vt:variant>
        <vt:i4>5</vt:i4>
      </vt:variant>
      <vt:variant>
        <vt:lpwstr/>
      </vt:variant>
      <vt:variant>
        <vt:lpwstr>_Toc237255339</vt:lpwstr>
      </vt:variant>
      <vt:variant>
        <vt:i4>1048627</vt:i4>
      </vt:variant>
      <vt:variant>
        <vt:i4>134</vt:i4>
      </vt:variant>
      <vt:variant>
        <vt:i4>0</vt:i4>
      </vt:variant>
      <vt:variant>
        <vt:i4>5</vt:i4>
      </vt:variant>
      <vt:variant>
        <vt:lpwstr/>
      </vt:variant>
      <vt:variant>
        <vt:lpwstr>_Toc237255338</vt:lpwstr>
      </vt:variant>
      <vt:variant>
        <vt:i4>1048627</vt:i4>
      </vt:variant>
      <vt:variant>
        <vt:i4>128</vt:i4>
      </vt:variant>
      <vt:variant>
        <vt:i4>0</vt:i4>
      </vt:variant>
      <vt:variant>
        <vt:i4>5</vt:i4>
      </vt:variant>
      <vt:variant>
        <vt:lpwstr/>
      </vt:variant>
      <vt:variant>
        <vt:lpwstr>_Toc237255337</vt:lpwstr>
      </vt:variant>
      <vt:variant>
        <vt:i4>1048627</vt:i4>
      </vt:variant>
      <vt:variant>
        <vt:i4>122</vt:i4>
      </vt:variant>
      <vt:variant>
        <vt:i4>0</vt:i4>
      </vt:variant>
      <vt:variant>
        <vt:i4>5</vt:i4>
      </vt:variant>
      <vt:variant>
        <vt:lpwstr/>
      </vt:variant>
      <vt:variant>
        <vt:lpwstr>_Toc237255336</vt:lpwstr>
      </vt:variant>
      <vt:variant>
        <vt:i4>1048627</vt:i4>
      </vt:variant>
      <vt:variant>
        <vt:i4>116</vt:i4>
      </vt:variant>
      <vt:variant>
        <vt:i4>0</vt:i4>
      </vt:variant>
      <vt:variant>
        <vt:i4>5</vt:i4>
      </vt:variant>
      <vt:variant>
        <vt:lpwstr/>
      </vt:variant>
      <vt:variant>
        <vt:lpwstr>_Toc237255335</vt:lpwstr>
      </vt:variant>
      <vt:variant>
        <vt:i4>1048627</vt:i4>
      </vt:variant>
      <vt:variant>
        <vt:i4>110</vt:i4>
      </vt:variant>
      <vt:variant>
        <vt:i4>0</vt:i4>
      </vt:variant>
      <vt:variant>
        <vt:i4>5</vt:i4>
      </vt:variant>
      <vt:variant>
        <vt:lpwstr/>
      </vt:variant>
      <vt:variant>
        <vt:lpwstr>_Toc237255334</vt:lpwstr>
      </vt:variant>
      <vt:variant>
        <vt:i4>1048627</vt:i4>
      </vt:variant>
      <vt:variant>
        <vt:i4>104</vt:i4>
      </vt:variant>
      <vt:variant>
        <vt:i4>0</vt:i4>
      </vt:variant>
      <vt:variant>
        <vt:i4>5</vt:i4>
      </vt:variant>
      <vt:variant>
        <vt:lpwstr/>
      </vt:variant>
      <vt:variant>
        <vt:lpwstr>_Toc237255333</vt:lpwstr>
      </vt:variant>
      <vt:variant>
        <vt:i4>1048627</vt:i4>
      </vt:variant>
      <vt:variant>
        <vt:i4>98</vt:i4>
      </vt:variant>
      <vt:variant>
        <vt:i4>0</vt:i4>
      </vt:variant>
      <vt:variant>
        <vt:i4>5</vt:i4>
      </vt:variant>
      <vt:variant>
        <vt:lpwstr/>
      </vt:variant>
      <vt:variant>
        <vt:lpwstr>_Toc237255332</vt:lpwstr>
      </vt:variant>
      <vt:variant>
        <vt:i4>1048627</vt:i4>
      </vt:variant>
      <vt:variant>
        <vt:i4>92</vt:i4>
      </vt:variant>
      <vt:variant>
        <vt:i4>0</vt:i4>
      </vt:variant>
      <vt:variant>
        <vt:i4>5</vt:i4>
      </vt:variant>
      <vt:variant>
        <vt:lpwstr/>
      </vt:variant>
      <vt:variant>
        <vt:lpwstr>_Toc237255331</vt:lpwstr>
      </vt:variant>
      <vt:variant>
        <vt:i4>1048627</vt:i4>
      </vt:variant>
      <vt:variant>
        <vt:i4>86</vt:i4>
      </vt:variant>
      <vt:variant>
        <vt:i4>0</vt:i4>
      </vt:variant>
      <vt:variant>
        <vt:i4>5</vt:i4>
      </vt:variant>
      <vt:variant>
        <vt:lpwstr/>
      </vt:variant>
      <vt:variant>
        <vt:lpwstr>_Toc237255330</vt:lpwstr>
      </vt:variant>
      <vt:variant>
        <vt:i4>1114163</vt:i4>
      </vt:variant>
      <vt:variant>
        <vt:i4>80</vt:i4>
      </vt:variant>
      <vt:variant>
        <vt:i4>0</vt:i4>
      </vt:variant>
      <vt:variant>
        <vt:i4>5</vt:i4>
      </vt:variant>
      <vt:variant>
        <vt:lpwstr/>
      </vt:variant>
      <vt:variant>
        <vt:lpwstr>_Toc237255329</vt:lpwstr>
      </vt:variant>
      <vt:variant>
        <vt:i4>1114163</vt:i4>
      </vt:variant>
      <vt:variant>
        <vt:i4>74</vt:i4>
      </vt:variant>
      <vt:variant>
        <vt:i4>0</vt:i4>
      </vt:variant>
      <vt:variant>
        <vt:i4>5</vt:i4>
      </vt:variant>
      <vt:variant>
        <vt:lpwstr/>
      </vt:variant>
      <vt:variant>
        <vt:lpwstr>_Toc237255328</vt:lpwstr>
      </vt:variant>
      <vt:variant>
        <vt:i4>1114163</vt:i4>
      </vt:variant>
      <vt:variant>
        <vt:i4>68</vt:i4>
      </vt:variant>
      <vt:variant>
        <vt:i4>0</vt:i4>
      </vt:variant>
      <vt:variant>
        <vt:i4>5</vt:i4>
      </vt:variant>
      <vt:variant>
        <vt:lpwstr/>
      </vt:variant>
      <vt:variant>
        <vt:lpwstr>_Toc237255327</vt:lpwstr>
      </vt:variant>
      <vt:variant>
        <vt:i4>1114163</vt:i4>
      </vt:variant>
      <vt:variant>
        <vt:i4>62</vt:i4>
      </vt:variant>
      <vt:variant>
        <vt:i4>0</vt:i4>
      </vt:variant>
      <vt:variant>
        <vt:i4>5</vt:i4>
      </vt:variant>
      <vt:variant>
        <vt:lpwstr/>
      </vt:variant>
      <vt:variant>
        <vt:lpwstr>_Toc237255326</vt:lpwstr>
      </vt:variant>
      <vt:variant>
        <vt:i4>1114163</vt:i4>
      </vt:variant>
      <vt:variant>
        <vt:i4>56</vt:i4>
      </vt:variant>
      <vt:variant>
        <vt:i4>0</vt:i4>
      </vt:variant>
      <vt:variant>
        <vt:i4>5</vt:i4>
      </vt:variant>
      <vt:variant>
        <vt:lpwstr/>
      </vt:variant>
      <vt:variant>
        <vt:lpwstr>_Toc237255325</vt:lpwstr>
      </vt:variant>
      <vt:variant>
        <vt:i4>1114163</vt:i4>
      </vt:variant>
      <vt:variant>
        <vt:i4>50</vt:i4>
      </vt:variant>
      <vt:variant>
        <vt:i4>0</vt:i4>
      </vt:variant>
      <vt:variant>
        <vt:i4>5</vt:i4>
      </vt:variant>
      <vt:variant>
        <vt:lpwstr/>
      </vt:variant>
      <vt:variant>
        <vt:lpwstr>_Toc237255324</vt:lpwstr>
      </vt:variant>
      <vt:variant>
        <vt:i4>1114163</vt:i4>
      </vt:variant>
      <vt:variant>
        <vt:i4>44</vt:i4>
      </vt:variant>
      <vt:variant>
        <vt:i4>0</vt:i4>
      </vt:variant>
      <vt:variant>
        <vt:i4>5</vt:i4>
      </vt:variant>
      <vt:variant>
        <vt:lpwstr/>
      </vt:variant>
      <vt:variant>
        <vt:lpwstr>_Toc237255323</vt:lpwstr>
      </vt:variant>
      <vt:variant>
        <vt:i4>1114163</vt:i4>
      </vt:variant>
      <vt:variant>
        <vt:i4>38</vt:i4>
      </vt:variant>
      <vt:variant>
        <vt:i4>0</vt:i4>
      </vt:variant>
      <vt:variant>
        <vt:i4>5</vt:i4>
      </vt:variant>
      <vt:variant>
        <vt:lpwstr/>
      </vt:variant>
      <vt:variant>
        <vt:lpwstr>_Toc237255322</vt:lpwstr>
      </vt:variant>
      <vt:variant>
        <vt:i4>1114163</vt:i4>
      </vt:variant>
      <vt:variant>
        <vt:i4>32</vt:i4>
      </vt:variant>
      <vt:variant>
        <vt:i4>0</vt:i4>
      </vt:variant>
      <vt:variant>
        <vt:i4>5</vt:i4>
      </vt:variant>
      <vt:variant>
        <vt:lpwstr/>
      </vt:variant>
      <vt:variant>
        <vt:lpwstr>_Toc237255321</vt:lpwstr>
      </vt:variant>
      <vt:variant>
        <vt:i4>1114163</vt:i4>
      </vt:variant>
      <vt:variant>
        <vt:i4>26</vt:i4>
      </vt:variant>
      <vt:variant>
        <vt:i4>0</vt:i4>
      </vt:variant>
      <vt:variant>
        <vt:i4>5</vt:i4>
      </vt:variant>
      <vt:variant>
        <vt:lpwstr/>
      </vt:variant>
      <vt:variant>
        <vt:lpwstr>_Toc237255320</vt:lpwstr>
      </vt:variant>
      <vt:variant>
        <vt:i4>1179699</vt:i4>
      </vt:variant>
      <vt:variant>
        <vt:i4>20</vt:i4>
      </vt:variant>
      <vt:variant>
        <vt:i4>0</vt:i4>
      </vt:variant>
      <vt:variant>
        <vt:i4>5</vt:i4>
      </vt:variant>
      <vt:variant>
        <vt:lpwstr/>
      </vt:variant>
      <vt:variant>
        <vt:lpwstr>_Toc237255319</vt:lpwstr>
      </vt:variant>
      <vt:variant>
        <vt:i4>1179699</vt:i4>
      </vt:variant>
      <vt:variant>
        <vt:i4>14</vt:i4>
      </vt:variant>
      <vt:variant>
        <vt:i4>0</vt:i4>
      </vt:variant>
      <vt:variant>
        <vt:i4>5</vt:i4>
      </vt:variant>
      <vt:variant>
        <vt:lpwstr/>
      </vt:variant>
      <vt:variant>
        <vt:lpwstr>_Toc237255318</vt:lpwstr>
      </vt:variant>
      <vt:variant>
        <vt:i4>1179699</vt:i4>
      </vt:variant>
      <vt:variant>
        <vt:i4>8</vt:i4>
      </vt:variant>
      <vt:variant>
        <vt:i4>0</vt:i4>
      </vt:variant>
      <vt:variant>
        <vt:i4>5</vt:i4>
      </vt:variant>
      <vt:variant>
        <vt:lpwstr/>
      </vt:variant>
      <vt:variant>
        <vt:lpwstr>_Toc237255317</vt:lpwstr>
      </vt:variant>
      <vt:variant>
        <vt:i4>1179699</vt:i4>
      </vt:variant>
      <vt:variant>
        <vt:i4>2</vt:i4>
      </vt:variant>
      <vt:variant>
        <vt:i4>0</vt:i4>
      </vt:variant>
      <vt:variant>
        <vt:i4>5</vt:i4>
      </vt:variant>
      <vt:variant>
        <vt:lpwstr/>
      </vt:variant>
      <vt:variant>
        <vt:lpwstr>_Toc237255316</vt:lpwstr>
      </vt:variant>
      <vt:variant>
        <vt:i4>2818089</vt:i4>
      </vt:variant>
      <vt:variant>
        <vt:i4>6</vt:i4>
      </vt:variant>
      <vt:variant>
        <vt:i4>0</vt:i4>
      </vt:variant>
      <vt:variant>
        <vt:i4>5</vt:i4>
      </vt:variant>
      <vt:variant>
        <vt:lpwstr>https://ghgprotocol.org/sites/default/files/standards/ghg-protocol-revised.pdf</vt:lpwstr>
      </vt:variant>
      <vt:variant>
        <vt:lpwstr/>
      </vt:variant>
      <vt:variant>
        <vt:i4>3211314</vt:i4>
      </vt:variant>
      <vt:variant>
        <vt:i4>3</vt:i4>
      </vt:variant>
      <vt:variant>
        <vt:i4>0</vt:i4>
      </vt:variant>
      <vt:variant>
        <vt:i4>5</vt:i4>
      </vt:variant>
      <vt:variant>
        <vt:lpwstr>https://new.gbca.org.au/green-star/certification-process/carbon-neutral-certification-buildings-through-green-star-performance/</vt:lpwstr>
      </vt:variant>
      <vt:variant>
        <vt:lpwstr/>
      </vt:variant>
      <vt:variant>
        <vt:i4>917512</vt:i4>
      </vt:variant>
      <vt:variant>
        <vt:i4>0</vt:i4>
      </vt:variant>
      <vt:variant>
        <vt:i4>0</vt:i4>
      </vt:variant>
      <vt:variant>
        <vt:i4>5</vt:i4>
      </vt:variant>
      <vt:variant>
        <vt:lpwstr>https://www.nabers.gov.au/ratings/our-ratings/climate-active-carbon-neutral-certification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2026-08-11T01:16:00Z</dcterms:created>
  <dcterms:modified xsi:type="dcterms:W3CDTF">2026-08-11T01:18:00Z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RecordPoint_SubmissionDate">
    <vt:lpwstr/>
  </property>
  <property fmtid="{D5CDD505-2E9C-101B-9397-08002B2CF9AE}" pid="4" name="ClassificationContentMarkingHeaderText">
    <vt:lpwstr>OFFICIAL</vt:lpwstr>
  </property>
  <property fmtid="{D5CDD505-2E9C-101B-9397-08002B2CF9AE}" pid="5" name="RecordPoint_RecordNumberSubmitted">
    <vt:lpwstr/>
  </property>
  <property fmtid="{D5CDD505-2E9C-101B-9397-08002B2CF9AE}" pid="6" name="Record_x0020_Classification">
    <vt:lpwstr/>
  </property>
  <property fmtid="{D5CDD505-2E9C-101B-9397-08002B2CF9AE}" pid="7" name="DocHub_DocumentType">
    <vt:lpwstr>116;#Guideline|1cb7cffe-f5b4-42ac-8a71-3f61d9d0fa0a</vt:lpwstr>
  </property>
  <property fmtid="{D5CDD505-2E9C-101B-9397-08002B2CF9AE}" pid="8" name="Record Classification">
    <vt:lpwstr/>
  </property>
  <property fmtid="{D5CDD505-2E9C-101B-9397-08002B2CF9AE}" pid="9" name="MediaServiceImageTags">
    <vt:lpwstr/>
  </property>
  <property fmtid="{D5CDD505-2E9C-101B-9397-08002B2CF9AE}" pid="10" name="ContentTypeId">
    <vt:lpwstr>0x0101006BC9D0683C7C4240AB2D6F0B7A3F0509</vt:lpwstr>
  </property>
  <property fmtid="{D5CDD505-2E9C-101B-9397-08002B2CF9AE}" pid="11" name="RecordPoint_WorkflowType">
    <vt:lpwstr>ActiveSubmitStub</vt:lpwstr>
  </property>
  <property fmtid="{D5CDD505-2E9C-101B-9397-08002B2CF9AE}" pid="12" name="ClassificationContentMarkingHeaderFontProps">
    <vt:lpwstr>#ff0000,12,Calibri</vt:lpwstr>
  </property>
  <property fmtid="{D5CDD505-2E9C-101B-9397-08002B2CF9AE}" pid="13" name="RecordPoint_ActiveItemSiteId">
    <vt:lpwstr>{65a9c67d-8621-4daf-8c18-51b91f4b20f6}</vt:lpwstr>
  </property>
  <property fmtid="{D5CDD505-2E9C-101B-9397-08002B2CF9AE}" pid="14" name="RecordPoint_ActiveItemListId">
    <vt:lpwstr>{e1bebd2c-e33d-45e9-8fce-76b08d4f804f}</vt:lpwstr>
  </property>
  <property fmtid="{D5CDD505-2E9C-101B-9397-08002B2CF9AE}" pid="15" name="RecordPoint_ActiveItemMoved">
    <vt:lpwstr/>
  </property>
  <property fmtid="{D5CDD505-2E9C-101B-9397-08002B2CF9AE}" pid="16" name="RecordPoint_SubmissionCompleted">
    <vt:lpwstr/>
  </property>
  <property fmtid="{D5CDD505-2E9C-101B-9397-08002B2CF9AE}" pid="17" name="DocHub_Keywords">
    <vt:lpwstr/>
  </property>
  <property fmtid="{D5CDD505-2E9C-101B-9397-08002B2CF9AE}" pid="18" name="h64465b6520a47a58f1168c7a3f04764">
    <vt:lpwstr/>
  </property>
  <property fmtid="{D5CDD505-2E9C-101B-9397-08002B2CF9AE}" pid="19" name="docLang">
    <vt:lpwstr>en</vt:lpwstr>
  </property>
  <property fmtid="{D5CDD505-2E9C-101B-9397-08002B2CF9AE}" pid="20" name="DocHub_Year">
    <vt:lpwstr/>
  </property>
  <property fmtid="{D5CDD505-2E9C-101B-9397-08002B2CF9AE}" pid="21" name="ClassificationContentMarkingFooterShapeIds">
    <vt:lpwstr>79c5c0c8,1fa0716b,45e8fcae,6b012b0e,7bd69938,70d199b7,5d7632fa,601898f6,a42e798,53291ffc,50942dc0,1e9ad24,666b75ea,5ca5252b,6c821a6,7bb58d03,3ab1d612,1b73d210,6f5f71a8,1c54a491,527cc59f</vt:lpwstr>
  </property>
  <property fmtid="{D5CDD505-2E9C-101B-9397-08002B2CF9AE}" pid="22" name="ClassificationContentMarkingHeaderShapeIds">
    <vt:lpwstr>dff73a7,63940b93,6258f544,72562cd7,ebd5bc0,2c570eaf,6fecebab,4e9209c0,64f737f9,1fe3f6a9,61a466d0,928bea,ca9bdbd,33881ebd,2d184be7,369ee595,1191410a,3e819756,120b7fc3,56008d1f,1485f2b8</vt:lpwstr>
  </property>
  <property fmtid="{D5CDD505-2E9C-101B-9397-08002B2CF9AE}" pid="23" name="DocHub_SecurityClassification">
    <vt:lpwstr>1;#OFFICIAL|6106d03b-a1a0-4e30-9d91-d5e9fb4314f9</vt:lpwstr>
  </property>
  <property fmtid="{D5CDD505-2E9C-101B-9397-08002B2CF9AE}" pid="24" name="ClassificationContentMarkingFooterFontProps">
    <vt:lpwstr>#ff0000,12,Calibri</vt:lpwstr>
  </property>
  <property fmtid="{D5CDD505-2E9C-101B-9397-08002B2CF9AE}" pid="25" name="RecordPoint_ActiveItemWebId">
    <vt:lpwstr>{de5decc4-de20-44b0-8aaf-32f35ac57d76}</vt:lpwstr>
  </property>
  <property fmtid="{D5CDD505-2E9C-101B-9397-08002B2CF9AE}" pid="26" name="DocHub_WorkActivity">
    <vt:lpwstr>249;#Programme Management|e917d196-d1dd-46ca-8880-b205532cede6</vt:lpwstr>
  </property>
  <property fmtid="{D5CDD505-2E9C-101B-9397-08002B2CF9AE}" pid="27" name="RecordPoint_RecordFormat">
    <vt:lpwstr/>
  </property>
  <property fmtid="{D5CDD505-2E9C-101B-9397-08002B2CF9AE}" pid="28" name="RecordPoint_ActiveItemUniqueId">
    <vt:lpwstr>{27ccc3d0-21ba-449c-9bc3-81da9b38e09d}</vt:lpwstr>
  </property>
  <property fmtid="{D5CDD505-2E9C-101B-9397-08002B2CF9AE}" pid="29" name="_dlc_DocIdItemGuid">
    <vt:lpwstr>a332a60f-7031-4cd7-9960-b16ad0e06979</vt:lpwstr>
  </property>
</Properties>
</file>